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22C67" w:rsidRPr="00FC5835" w:rsidRDefault="00FC5835">
      <w:pPr>
        <w:rPr>
          <w:rFonts w:ascii="Times New Roman" w:hAnsi="Times New Roman" w:cs="Times New Roman"/>
        </w:rPr>
      </w:pPr>
      <w:r w:rsidRPr="00FC5835">
        <w:rPr>
          <w:rFonts w:ascii="Times New Roman" w:hAnsi="Times New Roman" w:cs="Times New Roman"/>
          <w:noProof/>
        </w:rPr>
        <mc:AlternateContent>
          <mc:Choice Requires="wps">
            <w:drawing>
              <wp:anchor distT="45720" distB="45720" distL="114300" distR="114300" simplePos="0" relativeHeight="251659264" behindDoc="1" locked="0" layoutInCell="1" allowOverlap="1" wp14:anchorId="72DC2742" wp14:editId="02DAFB1A">
                <wp:simplePos x="0" y="0"/>
                <wp:positionH relativeFrom="page">
                  <wp:posOffset>1393963</wp:posOffset>
                </wp:positionH>
                <wp:positionV relativeFrom="page">
                  <wp:posOffset>1366216</wp:posOffset>
                </wp:positionV>
                <wp:extent cx="5916168" cy="1170432"/>
                <wp:effectExtent l="0" t="0" r="0" b="0"/>
                <wp:wrapTight wrapText="bothSides">
                  <wp:wrapPolygon edited="0">
                    <wp:start x="209" y="0"/>
                    <wp:lineTo x="209" y="21096"/>
                    <wp:lineTo x="21354" y="21096"/>
                    <wp:lineTo x="21354"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168" cy="1170432"/>
                        </a:xfrm>
                        <a:prstGeom prst="rect">
                          <a:avLst/>
                        </a:prstGeom>
                        <a:noFill/>
                        <a:ln w="9525">
                          <a:noFill/>
                          <a:miter lim="800000"/>
                          <a:headEnd/>
                          <a:tailEnd/>
                        </a:ln>
                      </wps:spPr>
                      <wps:txbx>
                        <w:txbxContent>
                          <w:p w:rsidR="00D67A30" w:rsidRPr="00FC5835" w:rsidRDefault="00D67A30" w:rsidP="00E50C1E">
                            <w:pPr>
                              <w:spacing w:after="0" w:line="240" w:lineRule="auto"/>
                              <w:jc w:val="center"/>
                              <w:rPr>
                                <w:rFonts w:ascii="Times New Roman" w:hAnsi="Times New Roman" w:cs="Times New Roman"/>
                                <w:b/>
                                <w:i/>
                                <w:color w:val="808080" w:themeColor="background1" w:themeShade="80"/>
                                <w:sz w:val="96"/>
                              </w:rPr>
                            </w:pPr>
                            <w:r w:rsidRPr="00FC5835">
                              <w:rPr>
                                <w:rFonts w:ascii="Times New Roman" w:hAnsi="Times New Roman" w:cs="Times New Roman"/>
                                <w:b/>
                                <w:i/>
                                <w:color w:val="808080" w:themeColor="background1" w:themeShade="80"/>
                                <w:sz w:val="96"/>
                              </w:rPr>
                              <w:t>BG-300E</w:t>
                            </w:r>
                          </w:p>
                          <w:p w:rsidR="00D67A30" w:rsidRPr="00AD0E84" w:rsidRDefault="00D67A30" w:rsidP="00E50C1E">
                            <w:pPr>
                              <w:spacing w:after="0" w:line="240" w:lineRule="auto"/>
                              <w:jc w:val="center"/>
                              <w:rPr>
                                <w:rFonts w:ascii="Times New Roman" w:hAnsi="Times New Roman" w:cs="Times New Roman"/>
                                <w:b/>
                                <w:color w:val="808080" w:themeColor="background1" w:themeShade="80"/>
                                <w:sz w:val="24"/>
                              </w:rPr>
                            </w:pPr>
                            <w:r w:rsidRPr="00AD0E84">
                              <w:rPr>
                                <w:rFonts w:ascii="Times New Roman" w:hAnsi="Times New Roman" w:cs="Times New Roman"/>
                                <w:b/>
                                <w:color w:val="808080" w:themeColor="background1" w:themeShade="80"/>
                                <w:sz w:val="24"/>
                              </w:rPr>
                              <w:t>Original Operating Instructions</w:t>
                            </w:r>
                          </w:p>
                          <w:p w:rsidR="00D67A30" w:rsidRPr="00AD0E84" w:rsidRDefault="00D67A30" w:rsidP="00E50C1E">
                            <w:pPr>
                              <w:spacing w:after="0" w:line="240" w:lineRule="auto"/>
                              <w:jc w:val="center"/>
                              <w:rPr>
                                <w:rFonts w:ascii="Times New Roman" w:hAnsi="Times New Roman" w:cs="Times New Roman"/>
                                <w:b/>
                                <w:color w:val="808080" w:themeColor="background1" w:themeShade="80"/>
                                <w:sz w:val="24"/>
                              </w:rPr>
                            </w:pPr>
                            <w:r w:rsidRPr="00AD0E84">
                              <w:rPr>
                                <w:rFonts w:ascii="Times New Roman" w:hAnsi="Times New Roman" w:cs="Times New Roman"/>
                                <w:b/>
                                <w:color w:val="808080" w:themeColor="background1" w:themeShade="80"/>
                                <w:sz w:val="24"/>
                              </w:rPr>
                              <w:t>Version 1.0</w:t>
                            </w:r>
                          </w:p>
                          <w:p w:rsidR="00D67A30" w:rsidRDefault="00D67A30" w:rsidP="00226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DC2742" id="_x0000_t202" coordsize="21600,21600" o:spt="202" path="m,l,21600r21600,l21600,xe">
                <v:stroke joinstyle="miter"/>
                <v:path gradientshapeok="t" o:connecttype="rect"/>
              </v:shapetype>
              <v:shape id="Text Box 2" o:spid="_x0000_s1026" type="#_x0000_t202" style="position:absolute;margin-left:109.75pt;margin-top:107.6pt;width:465.85pt;height:92.1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" filled="f" stroked="f">
                <v:textbox>
                  <w:txbxContent>
                    <w:p w:rsidR="00D67A30" w:rsidRPr="00FC5835" w:rsidRDefault="00D67A30" w:rsidP="00E50C1E">
                      <w:pPr>
                        <w:spacing w:after="0" w:line="240" w:lineRule="auto"/>
                        <w:jc w:val="center"/>
                        <w:rPr>
                          <w:rFonts w:ascii="Times New Roman" w:hAnsi="Times New Roman" w:cs="Times New Roman"/>
                          <w:b/>
                          <w:i/>
                          <w:color w:val="808080" w:themeColor="background1" w:themeShade="80"/>
                          <w:sz w:val="96"/>
                        </w:rPr>
                      </w:pPr>
                      <w:r w:rsidRPr="00FC5835">
                        <w:rPr>
                          <w:rFonts w:ascii="Times New Roman" w:hAnsi="Times New Roman" w:cs="Times New Roman"/>
                          <w:b/>
                          <w:i/>
                          <w:color w:val="808080" w:themeColor="background1" w:themeShade="80"/>
                          <w:sz w:val="96"/>
                        </w:rPr>
                        <w:t>BG-300E</w:t>
                      </w:r>
                    </w:p>
                    <w:p w:rsidR="00D67A30" w:rsidRPr="00AD0E84" w:rsidRDefault="00D67A30" w:rsidP="00E50C1E">
                      <w:pPr>
                        <w:spacing w:after="0" w:line="240" w:lineRule="auto"/>
                        <w:jc w:val="center"/>
                        <w:rPr>
                          <w:rFonts w:ascii="Times New Roman" w:hAnsi="Times New Roman" w:cs="Times New Roman"/>
                          <w:b/>
                          <w:color w:val="808080" w:themeColor="background1" w:themeShade="80"/>
                          <w:sz w:val="24"/>
                        </w:rPr>
                      </w:pPr>
                      <w:r w:rsidRPr="00AD0E84">
                        <w:rPr>
                          <w:rFonts w:ascii="Times New Roman" w:hAnsi="Times New Roman" w:cs="Times New Roman"/>
                          <w:b/>
                          <w:color w:val="808080" w:themeColor="background1" w:themeShade="80"/>
                          <w:sz w:val="24"/>
                        </w:rPr>
                        <w:t>Original Operating Instructions</w:t>
                      </w:r>
                    </w:p>
                    <w:p w:rsidR="00D67A30" w:rsidRPr="00AD0E84" w:rsidRDefault="00D67A30" w:rsidP="00E50C1E">
                      <w:pPr>
                        <w:spacing w:after="0" w:line="240" w:lineRule="auto"/>
                        <w:jc w:val="center"/>
                        <w:rPr>
                          <w:rFonts w:ascii="Times New Roman" w:hAnsi="Times New Roman" w:cs="Times New Roman"/>
                          <w:b/>
                          <w:color w:val="808080" w:themeColor="background1" w:themeShade="80"/>
                          <w:sz w:val="24"/>
                        </w:rPr>
                      </w:pPr>
                      <w:r w:rsidRPr="00AD0E84">
                        <w:rPr>
                          <w:rFonts w:ascii="Times New Roman" w:hAnsi="Times New Roman" w:cs="Times New Roman"/>
                          <w:b/>
                          <w:color w:val="808080" w:themeColor="background1" w:themeShade="80"/>
                          <w:sz w:val="24"/>
                        </w:rPr>
                        <w:t>Version 1.0</w:t>
                      </w:r>
                    </w:p>
                    <w:p w:rsidR="00D67A30" w:rsidRDefault="00D67A30" w:rsidP="0022693F"/>
                  </w:txbxContent>
                </v:textbox>
                <w10:wrap type="tight" anchorx="page" anchory="page"/>
              </v:shape>
            </w:pict>
          </mc:Fallback>
        </mc:AlternateContent>
      </w:r>
    </w:p>
    <w:p w:rsidR="00822C67" w:rsidRPr="00FC5835" w:rsidRDefault="00822C67" w:rsidP="00822C67">
      <w:pPr>
        <w:jc w:val="center"/>
        <w:rPr>
          <w:rFonts w:ascii="Times New Roman" w:hAnsi="Times New Roman" w:cs="Times New Roman"/>
        </w:rPr>
      </w:pPr>
    </w:p>
    <w:p w:rsidR="00822C67" w:rsidRPr="00FC5835" w:rsidRDefault="00822C67" w:rsidP="00E403FC">
      <w:pP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FC5835" w:rsidP="0022693F">
      <w:pPr>
        <w:jc w:val="center"/>
        <w:rPr>
          <w:rFonts w:ascii="Times New Roman" w:hAnsi="Times New Roman" w:cs="Times New Roman"/>
        </w:rPr>
      </w:pPr>
      <w:r w:rsidRPr="00FC5835">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2293096</wp:posOffset>
            </wp:positionH>
            <wp:positionV relativeFrom="paragraph">
              <wp:posOffset>10216</wp:posOffset>
            </wp:positionV>
            <wp:extent cx="2726995" cy="3149600"/>
            <wp:effectExtent l="0" t="0" r="0" b="0"/>
            <wp:wrapTight wrapText="bothSides">
              <wp:wrapPolygon edited="0">
                <wp:start x="0" y="0"/>
                <wp:lineTo x="0" y="21426"/>
                <wp:lineTo x="21429" y="21426"/>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G-300E Diamatic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6995" cy="3149600"/>
                    </a:xfrm>
                    <a:prstGeom prst="rect">
                      <a:avLst/>
                    </a:prstGeom>
                  </pic:spPr>
                </pic:pic>
              </a:graphicData>
            </a:graphic>
          </wp:anchor>
        </w:drawing>
      </w: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CE5A6E" w:rsidP="00CE5A6E">
      <w:pPr>
        <w:tabs>
          <w:tab w:val="left" w:pos="6982"/>
        </w:tabs>
        <w:rPr>
          <w:rFonts w:ascii="Times New Roman" w:hAnsi="Times New Roman" w:cs="Times New Roman"/>
        </w:rPr>
      </w:pPr>
      <w:r w:rsidRPr="00FC5835">
        <w:rPr>
          <w:rFonts w:ascii="Times New Roman" w:hAnsi="Times New Roman" w:cs="Times New Roman"/>
        </w:rPr>
        <w:tab/>
      </w: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FC5835" w:rsidRPr="00FC5835" w:rsidRDefault="00FC5835"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822C67" w:rsidRPr="00FC5835" w:rsidRDefault="00822C67" w:rsidP="00822C67">
      <w:pPr>
        <w:jc w:val="center"/>
        <w:rPr>
          <w:rFonts w:ascii="Times New Roman" w:hAnsi="Times New Roman" w:cs="Times New Roman"/>
        </w:rPr>
      </w:pPr>
    </w:p>
    <w:p w:rsidR="00FC5835" w:rsidRDefault="00FC5835" w:rsidP="00FC5835">
      <w:pPr>
        <w:ind w:left="720"/>
        <w:rPr>
          <w:rFonts w:ascii="Times New Roman" w:hAnsi="Times New Roman" w:cs="Times New Roman"/>
        </w:rPr>
      </w:pPr>
    </w:p>
    <w:p w:rsidR="00E50C1E" w:rsidRPr="00FC5835" w:rsidRDefault="00FC5835" w:rsidP="00FC5835">
      <w:pPr>
        <w:ind w:left="720"/>
        <w:rPr>
          <w:rFonts w:ascii="Times New Roman" w:hAnsi="Times New Roman" w:cs="Times New Roman"/>
        </w:rPr>
      </w:pPr>
      <w:r w:rsidRPr="00FC5835">
        <w:rPr>
          <w:rFonts w:ascii="Times New Roman" w:hAnsi="Times New Roman" w:cs="Times New Roman"/>
          <w:noProof/>
        </w:rPr>
        <w:drawing>
          <wp:anchor distT="0" distB="0" distL="114300" distR="114300" simplePos="0" relativeHeight="251662336" behindDoc="0" locked="0" layoutInCell="1" allowOverlap="1" wp14:anchorId="30BAFEB1" wp14:editId="10C9A864">
            <wp:simplePos x="0" y="0"/>
            <wp:positionH relativeFrom="column">
              <wp:posOffset>4919345</wp:posOffset>
            </wp:positionH>
            <wp:positionV relativeFrom="paragraph">
              <wp:posOffset>12009</wp:posOffset>
            </wp:positionV>
            <wp:extent cx="1609344" cy="1499616"/>
            <wp:effectExtent l="0" t="0" r="0" b="5715"/>
            <wp:wrapNone/>
            <wp:docPr id="1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344" cy="14996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C5835" w:rsidRPr="00AD0E84" w:rsidRDefault="00FC5835" w:rsidP="00FC5835">
      <w:pPr>
        <w:spacing w:after="0" w:line="240" w:lineRule="auto"/>
        <w:ind w:left="720"/>
        <w:jc w:val="center"/>
        <w:rPr>
          <w:rFonts w:ascii="Times New Roman" w:hAnsi="Times New Roman" w:cs="Times New Roman"/>
          <w:color w:val="808080" w:themeColor="background1" w:themeShade="80"/>
          <w:sz w:val="24"/>
          <w:szCs w:val="24"/>
        </w:rPr>
      </w:pPr>
      <w:bookmarkStart w:id="1" w:name="_Hlk487544554"/>
      <w:r w:rsidRPr="00AD0E84">
        <w:rPr>
          <w:rFonts w:ascii="Times New Roman" w:hAnsi="Times New Roman" w:cs="Times New Roman"/>
          <w:color w:val="808080" w:themeColor="background1" w:themeShade="80"/>
          <w:sz w:val="24"/>
          <w:szCs w:val="24"/>
        </w:rPr>
        <w:t>Diamatic</w:t>
      </w:r>
    </w:p>
    <w:p w:rsidR="00FC5835" w:rsidRPr="00AD0E84" w:rsidRDefault="00FC5835" w:rsidP="00FC5835">
      <w:pPr>
        <w:spacing w:after="0" w:line="240" w:lineRule="auto"/>
        <w:ind w:left="720"/>
        <w:jc w:val="center"/>
        <w:rPr>
          <w:rFonts w:ascii="Times New Roman" w:hAnsi="Times New Roman" w:cs="Times New Roman"/>
          <w:color w:val="808080" w:themeColor="background1" w:themeShade="80"/>
          <w:sz w:val="24"/>
          <w:szCs w:val="24"/>
        </w:rPr>
      </w:pPr>
      <w:r w:rsidRPr="00AD0E84">
        <w:rPr>
          <w:rFonts w:ascii="Times New Roman" w:hAnsi="Times New Roman" w:cs="Times New Roman"/>
          <w:color w:val="808080" w:themeColor="background1" w:themeShade="80"/>
          <w:sz w:val="24"/>
          <w:szCs w:val="24"/>
        </w:rPr>
        <w:t>622 Grant Rd</w:t>
      </w:r>
    </w:p>
    <w:p w:rsidR="00FC5835" w:rsidRPr="00AD0E84" w:rsidRDefault="00FC5835" w:rsidP="00FC5835">
      <w:pPr>
        <w:spacing w:after="0" w:line="240" w:lineRule="auto"/>
        <w:ind w:left="720"/>
        <w:jc w:val="center"/>
        <w:rPr>
          <w:rFonts w:ascii="Times New Roman" w:hAnsi="Times New Roman" w:cs="Times New Roman"/>
          <w:color w:val="808080" w:themeColor="background1" w:themeShade="80"/>
          <w:sz w:val="24"/>
          <w:szCs w:val="24"/>
        </w:rPr>
      </w:pPr>
      <w:r w:rsidRPr="00AD0E84">
        <w:rPr>
          <w:rFonts w:ascii="Times New Roman" w:hAnsi="Times New Roman" w:cs="Times New Roman"/>
          <w:color w:val="808080" w:themeColor="background1" w:themeShade="80"/>
          <w:sz w:val="24"/>
          <w:szCs w:val="24"/>
        </w:rPr>
        <w:t>Folcroft, PA 19032</w:t>
      </w:r>
    </w:p>
    <w:p w:rsidR="00E50C1E" w:rsidRPr="00AD0E84" w:rsidRDefault="00FC5835" w:rsidP="00FC5835">
      <w:pPr>
        <w:spacing w:after="0" w:line="240" w:lineRule="auto"/>
        <w:ind w:left="720"/>
        <w:jc w:val="center"/>
        <w:rPr>
          <w:rFonts w:ascii="Times New Roman" w:hAnsi="Times New Roman" w:cs="Times New Roman"/>
          <w:color w:val="808080" w:themeColor="background1" w:themeShade="80"/>
          <w:sz w:val="24"/>
          <w:szCs w:val="24"/>
        </w:rPr>
      </w:pPr>
      <w:r w:rsidRPr="00AD0E84">
        <w:rPr>
          <w:rFonts w:ascii="Times New Roman" w:hAnsi="Times New Roman" w:cs="Times New Roman"/>
          <w:color w:val="808080" w:themeColor="background1" w:themeShade="80"/>
          <w:sz w:val="24"/>
          <w:szCs w:val="24"/>
        </w:rPr>
        <w:t>Tel: +1 619-295-0893</w:t>
      </w:r>
      <w:bookmarkEnd w:id="1"/>
    </w:p>
    <w:p w:rsidR="0022693F" w:rsidRPr="00FC5835" w:rsidRDefault="00FC5835" w:rsidP="00E50C1E">
      <w:pPr>
        <w:rPr>
          <w:rFonts w:ascii="Times New Roman" w:hAnsi="Times New Roman" w:cs="Times New Roman"/>
        </w:rPr>
      </w:pPr>
      <w:r w:rsidRPr="00FC5835">
        <w:rPr>
          <w:rFonts w:ascii="Times New Roman" w:hAnsi="Times New Roman" w:cs="Times New Roman"/>
          <w:noProof/>
        </w:rPr>
        <w:drawing>
          <wp:anchor distT="0" distB="0" distL="114300" distR="114300" simplePos="0" relativeHeight="251664384" behindDoc="1" locked="0" layoutInCell="1" allowOverlap="1" wp14:anchorId="00972F3B" wp14:editId="42FB8A0E">
            <wp:simplePos x="0" y="0"/>
            <wp:positionH relativeFrom="margin">
              <wp:posOffset>2880360</wp:posOffset>
            </wp:positionH>
            <wp:positionV relativeFrom="paragraph">
              <wp:posOffset>128270</wp:posOffset>
            </wp:positionV>
            <wp:extent cx="1682496" cy="374904"/>
            <wp:effectExtent l="0" t="0" r="0" b="6350"/>
            <wp:wrapTight wrapText="bothSides">
              <wp:wrapPolygon edited="0">
                <wp:start x="0" y="0"/>
                <wp:lineTo x="0" y="20868"/>
                <wp:lineTo x="21282" y="20868"/>
                <wp:lineTo x="21282" y="0"/>
                <wp:lineTo x="0" y="0"/>
              </wp:wrapPolygon>
            </wp:wrapTight>
            <wp:docPr id="16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496" cy="37490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22C67" w:rsidRPr="00FC5835" w:rsidRDefault="00822C67" w:rsidP="00FC5835">
      <w:pPr>
        <w:rPr>
          <w:rFonts w:ascii="Times New Roman" w:hAnsi="Times New Roman" w:cs="Times New Roman"/>
        </w:rPr>
      </w:pPr>
    </w:p>
    <w:p w:rsidR="0022693F" w:rsidRPr="00FC5835" w:rsidRDefault="0022693F" w:rsidP="00FC5835">
      <w:pPr>
        <w:pStyle w:val="TOCHeading"/>
        <w:jc w:val="center"/>
        <w:rPr>
          <w:rFonts w:ascii="Times New Roman" w:hAnsi="Times New Roman"/>
          <w:color w:val="0D0D0D" w:themeColor="text1" w:themeTint="F2"/>
        </w:rPr>
      </w:pPr>
      <w:r w:rsidRPr="00FC5835">
        <w:rPr>
          <w:rFonts w:ascii="Times New Roman" w:hAnsi="Times New Roman"/>
          <w:color w:val="0D0D0D" w:themeColor="text1" w:themeTint="F2"/>
          <w:lang w:val="zh-CN"/>
        </w:rPr>
        <w:lastRenderedPageBreak/>
        <w:t>Table</w:t>
      </w:r>
      <w:r w:rsidR="00E403FC" w:rsidRPr="00FC5835">
        <w:rPr>
          <w:rFonts w:ascii="Times New Roman" w:hAnsi="Times New Roman"/>
          <w:color w:val="0D0D0D" w:themeColor="text1" w:themeTint="F2"/>
        </w:rPr>
        <w:t xml:space="preserve"> of Contents</w:t>
      </w:r>
    </w:p>
    <w:p w:rsidR="00053185" w:rsidRPr="002279CA" w:rsidRDefault="00175103">
      <w:pPr>
        <w:pStyle w:val="TOC1"/>
        <w:tabs>
          <w:tab w:val="right" w:leader="hyphen" w:pos="10080"/>
          <w:tab w:val="right" w:leader="hyphen" w:pos="10790"/>
        </w:tabs>
        <w:ind w:left="720" w:right="1440"/>
        <w:rPr>
          <w:ins w:id="2" w:author="Shoultes, Tyler" w:date="2017-08-24T12:19:00Z"/>
          <w:rFonts w:asciiTheme="minorHAnsi" w:eastAsiaTheme="minorEastAsia" w:hAnsiTheme="minorHAnsi" w:cstheme="minorBidi"/>
          <w:b/>
          <w:noProof/>
          <w:szCs w:val="22"/>
          <w:lang w:val="en-US" w:eastAsia="en-US"/>
          <w:rPrChange w:id="3" w:author="Shoultes, Tyler" w:date="2017-12-15T11:47:00Z">
            <w:rPr>
              <w:ins w:id="4" w:author="Shoultes, Tyler" w:date="2017-08-24T12:19:00Z"/>
              <w:rFonts w:asciiTheme="minorHAnsi" w:eastAsiaTheme="minorEastAsia" w:hAnsiTheme="minorHAnsi" w:cstheme="minorBidi"/>
              <w:noProof/>
              <w:szCs w:val="22"/>
              <w:lang w:val="en-US" w:eastAsia="en-US"/>
            </w:rPr>
          </w:rPrChange>
        </w:rPr>
        <w:pPrChange w:id="5" w:author="Shoultes, Tyler" w:date="2017-08-24T12:20:00Z">
          <w:pPr>
            <w:pStyle w:val="TOC1"/>
            <w:tabs>
              <w:tab w:val="right" w:leader="hyphen" w:pos="10790"/>
            </w:tabs>
            <w:ind w:left="720" w:right="1440"/>
          </w:pPr>
        </w:pPrChange>
      </w:pPr>
      <w:r w:rsidRPr="00FC5835">
        <w:rPr>
          <w:rFonts w:ascii="Times New Roman" w:hAnsi="Times New Roman"/>
        </w:rPr>
        <w:fldChar w:fldCharType="begin"/>
      </w:r>
      <w:r w:rsidRPr="00FC5835">
        <w:rPr>
          <w:rFonts w:ascii="Times New Roman" w:hAnsi="Times New Roman"/>
        </w:rPr>
        <w:instrText xml:space="preserve"> TOC \o "1-3" \h \z \u </w:instrText>
      </w:r>
      <w:r w:rsidRPr="00FC5835">
        <w:rPr>
          <w:rFonts w:ascii="Times New Roman" w:hAnsi="Times New Roman"/>
        </w:rPr>
        <w:fldChar w:fldCharType="separate"/>
      </w:r>
      <w:ins w:id="6" w:author="Shoultes, Tyler" w:date="2017-08-24T12:19:00Z">
        <w:r w:rsidR="00053185" w:rsidRPr="002279CA">
          <w:rPr>
            <w:rStyle w:val="Hyperlink"/>
            <w:b/>
            <w:noProof/>
            <w:rPrChange w:id="7" w:author="Shoultes, Tyler" w:date="2017-12-15T11:47:00Z">
              <w:rPr>
                <w:rStyle w:val="Hyperlink"/>
                <w:noProof/>
              </w:rPr>
            </w:rPrChange>
          </w:rPr>
          <w:fldChar w:fldCharType="begin"/>
        </w:r>
        <w:r w:rsidR="00053185" w:rsidRPr="002279CA">
          <w:rPr>
            <w:rStyle w:val="Hyperlink"/>
            <w:b/>
            <w:noProof/>
            <w:rPrChange w:id="8" w:author="Shoultes, Tyler" w:date="2017-12-15T11:47:00Z">
              <w:rPr>
                <w:rStyle w:val="Hyperlink"/>
                <w:noProof/>
              </w:rPr>
            </w:rPrChange>
          </w:rPr>
          <w:instrText xml:space="preserve"> </w:instrText>
        </w:r>
        <w:r w:rsidR="00053185" w:rsidRPr="002279CA">
          <w:rPr>
            <w:b/>
            <w:noProof/>
            <w:rPrChange w:id="9" w:author="Shoultes, Tyler" w:date="2017-12-15T11:47:00Z">
              <w:rPr>
                <w:noProof/>
              </w:rPr>
            </w:rPrChange>
          </w:rPr>
          <w:instrText>HYPERLINK \l "_Toc491340488"</w:instrText>
        </w:r>
        <w:r w:rsidR="00053185" w:rsidRPr="002279CA">
          <w:rPr>
            <w:rStyle w:val="Hyperlink"/>
            <w:b/>
            <w:noProof/>
            <w:rPrChange w:id="10" w:author="Shoultes, Tyler" w:date="2017-12-15T11:47:00Z">
              <w:rPr>
                <w:rStyle w:val="Hyperlink"/>
                <w:noProof/>
              </w:rPr>
            </w:rPrChange>
          </w:rPr>
          <w:instrText xml:space="preserve"> </w:instrText>
        </w:r>
        <w:r w:rsidR="00053185" w:rsidRPr="002279CA">
          <w:rPr>
            <w:rStyle w:val="Hyperlink"/>
            <w:b/>
            <w:noProof/>
            <w:rPrChange w:id="11" w:author="Shoultes, Tyler" w:date="2017-12-15T11:47:00Z">
              <w:rPr>
                <w:rStyle w:val="Hyperlink"/>
                <w:noProof/>
              </w:rPr>
            </w:rPrChange>
          </w:rPr>
          <w:fldChar w:fldCharType="separate"/>
        </w:r>
        <w:r w:rsidR="00053185" w:rsidRPr="002279CA">
          <w:rPr>
            <w:rStyle w:val="Hyperlink"/>
            <w:b/>
            <w:noProof/>
            <w:lang w:val="en-GB"/>
            <w:rPrChange w:id="12" w:author="Shoultes, Tyler" w:date="2017-12-15T11:47:00Z">
              <w:rPr>
                <w:rStyle w:val="Hyperlink"/>
                <w:noProof/>
                <w:lang w:val="en-GB"/>
              </w:rPr>
            </w:rPrChange>
          </w:rPr>
          <w:t>1. Introduction</w:t>
        </w:r>
        <w:r w:rsidR="00053185" w:rsidRPr="002279CA">
          <w:rPr>
            <w:b/>
            <w:noProof/>
            <w:webHidden/>
            <w:rPrChange w:id="13" w:author="Shoultes, Tyler" w:date="2017-12-15T11:47:00Z">
              <w:rPr>
                <w:noProof/>
                <w:webHidden/>
              </w:rPr>
            </w:rPrChange>
          </w:rPr>
          <w:tab/>
        </w:r>
        <w:r w:rsidR="00053185" w:rsidRPr="002279CA">
          <w:rPr>
            <w:b/>
            <w:noProof/>
            <w:webHidden/>
            <w:rPrChange w:id="14" w:author="Shoultes, Tyler" w:date="2017-12-15T11:47:00Z">
              <w:rPr>
                <w:noProof/>
                <w:webHidden/>
              </w:rPr>
            </w:rPrChange>
          </w:rPr>
          <w:fldChar w:fldCharType="begin"/>
        </w:r>
        <w:r w:rsidR="00053185" w:rsidRPr="002279CA">
          <w:rPr>
            <w:b/>
            <w:noProof/>
            <w:webHidden/>
            <w:rPrChange w:id="15" w:author="Shoultes, Tyler" w:date="2017-12-15T11:47:00Z">
              <w:rPr>
                <w:noProof/>
                <w:webHidden/>
              </w:rPr>
            </w:rPrChange>
          </w:rPr>
          <w:instrText xml:space="preserve"> PAGEREF _Toc491340488 \h </w:instrText>
        </w:r>
      </w:ins>
      <w:r w:rsidR="00053185" w:rsidRPr="002279CA">
        <w:rPr>
          <w:b/>
          <w:noProof/>
          <w:webHidden/>
          <w:rPrChange w:id="16" w:author="Shoultes, Tyler" w:date="2017-12-15T11:47:00Z">
            <w:rPr>
              <w:b/>
              <w:noProof/>
              <w:webHidden/>
            </w:rPr>
          </w:rPrChange>
        </w:rPr>
      </w:r>
      <w:r w:rsidR="00053185" w:rsidRPr="002279CA">
        <w:rPr>
          <w:b/>
          <w:noProof/>
          <w:webHidden/>
          <w:rPrChange w:id="17" w:author="Shoultes, Tyler" w:date="2017-12-15T11:47:00Z">
            <w:rPr>
              <w:noProof/>
              <w:webHidden/>
            </w:rPr>
          </w:rPrChange>
        </w:rPr>
        <w:fldChar w:fldCharType="separate"/>
      </w:r>
      <w:ins w:id="18" w:author="Shoultes, Tyler" w:date="2017-08-24T12:19:00Z">
        <w:r w:rsidR="00053185" w:rsidRPr="002279CA">
          <w:rPr>
            <w:b/>
            <w:noProof/>
            <w:webHidden/>
            <w:rPrChange w:id="19" w:author="Shoultes, Tyler" w:date="2017-12-15T11:47:00Z">
              <w:rPr>
                <w:noProof/>
                <w:webHidden/>
              </w:rPr>
            </w:rPrChange>
          </w:rPr>
          <w:t>3</w:t>
        </w:r>
        <w:r w:rsidR="00053185" w:rsidRPr="002279CA">
          <w:rPr>
            <w:b/>
            <w:noProof/>
            <w:webHidden/>
            <w:rPrChange w:id="20" w:author="Shoultes, Tyler" w:date="2017-12-15T11:47:00Z">
              <w:rPr>
                <w:noProof/>
                <w:webHidden/>
              </w:rPr>
            </w:rPrChange>
          </w:rPr>
          <w:fldChar w:fldCharType="end"/>
        </w:r>
        <w:r w:rsidR="00053185" w:rsidRPr="002279CA">
          <w:rPr>
            <w:rStyle w:val="Hyperlink"/>
            <w:b/>
            <w:noProof/>
            <w:rPrChange w:id="21"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22" w:author="Shoultes, Tyler" w:date="2017-08-24T12:19:00Z"/>
          <w:rFonts w:asciiTheme="minorHAnsi" w:eastAsiaTheme="minorEastAsia" w:hAnsiTheme="minorHAnsi" w:cstheme="minorBidi"/>
          <w:b/>
          <w:noProof/>
          <w:szCs w:val="22"/>
          <w:lang w:val="en-US" w:eastAsia="en-US"/>
          <w:rPrChange w:id="23" w:author="Shoultes, Tyler" w:date="2017-12-15T11:47:00Z">
            <w:rPr>
              <w:ins w:id="24" w:author="Shoultes, Tyler" w:date="2017-08-24T12:19:00Z"/>
              <w:rFonts w:asciiTheme="minorHAnsi" w:eastAsiaTheme="minorEastAsia" w:hAnsiTheme="minorHAnsi" w:cstheme="minorBidi"/>
              <w:noProof/>
              <w:szCs w:val="22"/>
              <w:lang w:val="en-US" w:eastAsia="en-US"/>
            </w:rPr>
          </w:rPrChange>
        </w:rPr>
        <w:pPrChange w:id="25" w:author="Shoultes, Tyler" w:date="2017-08-24T12:20:00Z">
          <w:pPr>
            <w:pStyle w:val="TOC1"/>
            <w:tabs>
              <w:tab w:val="right" w:leader="hyphen" w:pos="10790"/>
            </w:tabs>
            <w:ind w:left="720" w:right="1440"/>
          </w:pPr>
        </w:pPrChange>
      </w:pPr>
      <w:ins w:id="26" w:author="Shoultes, Tyler" w:date="2017-08-24T12:19:00Z">
        <w:r w:rsidRPr="002279CA">
          <w:rPr>
            <w:rStyle w:val="Hyperlink"/>
            <w:b/>
            <w:noProof/>
            <w:rPrChange w:id="27" w:author="Shoultes, Tyler" w:date="2017-12-15T11:47:00Z">
              <w:rPr>
                <w:rStyle w:val="Hyperlink"/>
                <w:noProof/>
              </w:rPr>
            </w:rPrChange>
          </w:rPr>
          <w:fldChar w:fldCharType="begin"/>
        </w:r>
        <w:r w:rsidRPr="002279CA">
          <w:rPr>
            <w:rStyle w:val="Hyperlink"/>
            <w:b/>
            <w:noProof/>
            <w:rPrChange w:id="28" w:author="Shoultes, Tyler" w:date="2017-12-15T11:47:00Z">
              <w:rPr>
                <w:rStyle w:val="Hyperlink"/>
                <w:noProof/>
              </w:rPr>
            </w:rPrChange>
          </w:rPr>
          <w:instrText xml:space="preserve"> </w:instrText>
        </w:r>
        <w:r w:rsidRPr="002279CA">
          <w:rPr>
            <w:b/>
            <w:noProof/>
            <w:rPrChange w:id="29" w:author="Shoultes, Tyler" w:date="2017-12-15T11:47:00Z">
              <w:rPr>
                <w:noProof/>
              </w:rPr>
            </w:rPrChange>
          </w:rPr>
          <w:instrText>HYPERLINK \l "_Toc491340489"</w:instrText>
        </w:r>
        <w:r w:rsidRPr="002279CA">
          <w:rPr>
            <w:rStyle w:val="Hyperlink"/>
            <w:b/>
            <w:noProof/>
            <w:rPrChange w:id="30" w:author="Shoultes, Tyler" w:date="2017-12-15T11:47:00Z">
              <w:rPr>
                <w:rStyle w:val="Hyperlink"/>
                <w:noProof/>
              </w:rPr>
            </w:rPrChange>
          </w:rPr>
          <w:instrText xml:space="preserve"> </w:instrText>
        </w:r>
        <w:r w:rsidRPr="002279CA">
          <w:rPr>
            <w:rStyle w:val="Hyperlink"/>
            <w:b/>
            <w:noProof/>
            <w:rPrChange w:id="31" w:author="Shoultes, Tyler" w:date="2017-12-15T11:47:00Z">
              <w:rPr>
                <w:rStyle w:val="Hyperlink"/>
                <w:noProof/>
              </w:rPr>
            </w:rPrChange>
          </w:rPr>
          <w:fldChar w:fldCharType="separate"/>
        </w:r>
        <w:r w:rsidRPr="002279CA">
          <w:rPr>
            <w:rStyle w:val="Hyperlink"/>
            <w:b/>
            <w:noProof/>
            <w:lang w:val="en-GB"/>
            <w:rPrChange w:id="32" w:author="Shoultes, Tyler" w:date="2017-12-15T11:47:00Z">
              <w:rPr>
                <w:rStyle w:val="Hyperlink"/>
                <w:noProof/>
                <w:lang w:val="en-GB"/>
              </w:rPr>
            </w:rPrChange>
          </w:rPr>
          <w:t>2. Machine Description</w:t>
        </w:r>
        <w:r w:rsidRPr="002279CA">
          <w:rPr>
            <w:b/>
            <w:noProof/>
            <w:webHidden/>
            <w:rPrChange w:id="33" w:author="Shoultes, Tyler" w:date="2017-12-15T11:47:00Z">
              <w:rPr>
                <w:noProof/>
                <w:webHidden/>
              </w:rPr>
            </w:rPrChange>
          </w:rPr>
          <w:tab/>
        </w:r>
        <w:r w:rsidRPr="002279CA">
          <w:rPr>
            <w:b/>
            <w:noProof/>
            <w:webHidden/>
            <w:rPrChange w:id="34" w:author="Shoultes, Tyler" w:date="2017-12-15T11:47:00Z">
              <w:rPr>
                <w:noProof/>
                <w:webHidden/>
              </w:rPr>
            </w:rPrChange>
          </w:rPr>
          <w:fldChar w:fldCharType="begin"/>
        </w:r>
        <w:r w:rsidRPr="002279CA">
          <w:rPr>
            <w:b/>
            <w:noProof/>
            <w:webHidden/>
            <w:rPrChange w:id="35" w:author="Shoultes, Tyler" w:date="2017-12-15T11:47:00Z">
              <w:rPr>
                <w:noProof/>
                <w:webHidden/>
              </w:rPr>
            </w:rPrChange>
          </w:rPr>
          <w:instrText xml:space="preserve"> PAGEREF _Toc491340489 \h </w:instrText>
        </w:r>
      </w:ins>
      <w:r w:rsidRPr="002279CA">
        <w:rPr>
          <w:b/>
          <w:noProof/>
          <w:webHidden/>
          <w:rPrChange w:id="36" w:author="Shoultes, Tyler" w:date="2017-12-15T11:47:00Z">
            <w:rPr>
              <w:b/>
              <w:noProof/>
              <w:webHidden/>
            </w:rPr>
          </w:rPrChange>
        </w:rPr>
      </w:r>
      <w:r w:rsidRPr="002279CA">
        <w:rPr>
          <w:b/>
          <w:noProof/>
          <w:webHidden/>
          <w:rPrChange w:id="37" w:author="Shoultes, Tyler" w:date="2017-12-15T11:47:00Z">
            <w:rPr>
              <w:noProof/>
              <w:webHidden/>
            </w:rPr>
          </w:rPrChange>
        </w:rPr>
        <w:fldChar w:fldCharType="separate"/>
      </w:r>
      <w:ins w:id="38" w:author="Shoultes, Tyler" w:date="2017-08-24T12:19:00Z">
        <w:r w:rsidRPr="002279CA">
          <w:rPr>
            <w:b/>
            <w:noProof/>
            <w:webHidden/>
            <w:rPrChange w:id="39" w:author="Shoultes, Tyler" w:date="2017-12-15T11:47:00Z">
              <w:rPr>
                <w:noProof/>
                <w:webHidden/>
              </w:rPr>
            </w:rPrChange>
          </w:rPr>
          <w:t>3</w:t>
        </w:r>
        <w:r w:rsidRPr="002279CA">
          <w:rPr>
            <w:b/>
            <w:noProof/>
            <w:webHidden/>
            <w:rPrChange w:id="40" w:author="Shoultes, Tyler" w:date="2017-12-15T11:47:00Z">
              <w:rPr>
                <w:noProof/>
                <w:webHidden/>
              </w:rPr>
            </w:rPrChange>
          </w:rPr>
          <w:fldChar w:fldCharType="end"/>
        </w:r>
        <w:r w:rsidRPr="002279CA">
          <w:rPr>
            <w:rStyle w:val="Hyperlink"/>
            <w:b/>
            <w:noProof/>
            <w:rPrChange w:id="41"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42" w:author="Shoultes, Tyler" w:date="2017-08-24T12:19:00Z"/>
          <w:rFonts w:asciiTheme="minorHAnsi" w:eastAsiaTheme="minorEastAsia" w:hAnsiTheme="minorHAnsi" w:cstheme="minorBidi"/>
          <w:b/>
          <w:noProof/>
          <w:szCs w:val="22"/>
          <w:lang w:val="en-US" w:eastAsia="en-US"/>
          <w:rPrChange w:id="43" w:author="Shoultes, Tyler" w:date="2017-12-15T11:47:00Z">
            <w:rPr>
              <w:ins w:id="44" w:author="Shoultes, Tyler" w:date="2017-08-24T12:19:00Z"/>
              <w:rFonts w:asciiTheme="minorHAnsi" w:eastAsiaTheme="minorEastAsia" w:hAnsiTheme="minorHAnsi" w:cstheme="minorBidi"/>
              <w:noProof/>
              <w:szCs w:val="22"/>
              <w:lang w:val="en-US" w:eastAsia="en-US"/>
            </w:rPr>
          </w:rPrChange>
        </w:rPr>
        <w:pPrChange w:id="45" w:author="Shoultes, Tyler" w:date="2017-08-24T12:20:00Z">
          <w:pPr>
            <w:pStyle w:val="TOC1"/>
            <w:tabs>
              <w:tab w:val="right" w:leader="hyphen" w:pos="10790"/>
            </w:tabs>
            <w:ind w:left="720" w:right="1440"/>
          </w:pPr>
        </w:pPrChange>
      </w:pPr>
      <w:ins w:id="46" w:author="Shoultes, Tyler" w:date="2017-08-24T12:19:00Z">
        <w:r w:rsidRPr="002279CA">
          <w:rPr>
            <w:rStyle w:val="Hyperlink"/>
            <w:b/>
            <w:noProof/>
            <w:rPrChange w:id="47" w:author="Shoultes, Tyler" w:date="2017-12-15T11:47:00Z">
              <w:rPr>
                <w:rStyle w:val="Hyperlink"/>
                <w:noProof/>
              </w:rPr>
            </w:rPrChange>
          </w:rPr>
          <w:fldChar w:fldCharType="begin"/>
        </w:r>
        <w:r w:rsidRPr="002279CA">
          <w:rPr>
            <w:rStyle w:val="Hyperlink"/>
            <w:b/>
            <w:noProof/>
            <w:rPrChange w:id="48" w:author="Shoultes, Tyler" w:date="2017-12-15T11:47:00Z">
              <w:rPr>
                <w:rStyle w:val="Hyperlink"/>
                <w:noProof/>
              </w:rPr>
            </w:rPrChange>
          </w:rPr>
          <w:instrText xml:space="preserve"> </w:instrText>
        </w:r>
        <w:r w:rsidRPr="002279CA">
          <w:rPr>
            <w:b/>
            <w:noProof/>
            <w:rPrChange w:id="49" w:author="Shoultes, Tyler" w:date="2017-12-15T11:47:00Z">
              <w:rPr>
                <w:noProof/>
              </w:rPr>
            </w:rPrChange>
          </w:rPr>
          <w:instrText>HYPERLINK \l "_Toc491340490"</w:instrText>
        </w:r>
        <w:r w:rsidRPr="002279CA">
          <w:rPr>
            <w:rStyle w:val="Hyperlink"/>
            <w:b/>
            <w:noProof/>
            <w:rPrChange w:id="50" w:author="Shoultes, Tyler" w:date="2017-12-15T11:47:00Z">
              <w:rPr>
                <w:rStyle w:val="Hyperlink"/>
                <w:noProof/>
              </w:rPr>
            </w:rPrChange>
          </w:rPr>
          <w:instrText xml:space="preserve"> </w:instrText>
        </w:r>
        <w:r w:rsidRPr="002279CA">
          <w:rPr>
            <w:rStyle w:val="Hyperlink"/>
            <w:b/>
            <w:noProof/>
            <w:rPrChange w:id="51" w:author="Shoultes, Tyler" w:date="2017-12-15T11:47:00Z">
              <w:rPr>
                <w:rStyle w:val="Hyperlink"/>
                <w:noProof/>
              </w:rPr>
            </w:rPrChange>
          </w:rPr>
          <w:fldChar w:fldCharType="separate"/>
        </w:r>
        <w:r w:rsidRPr="002279CA">
          <w:rPr>
            <w:rStyle w:val="Hyperlink"/>
            <w:b/>
            <w:noProof/>
            <w:lang w:val="en-GB"/>
            <w:rPrChange w:id="52" w:author="Shoultes, Tyler" w:date="2017-12-15T11:47:00Z">
              <w:rPr>
                <w:rStyle w:val="Hyperlink"/>
                <w:noProof/>
                <w:lang w:val="en-GB"/>
              </w:rPr>
            </w:rPrChange>
          </w:rPr>
          <w:t>3. Safety</w:t>
        </w:r>
        <w:r w:rsidRPr="002279CA">
          <w:rPr>
            <w:b/>
            <w:noProof/>
            <w:webHidden/>
            <w:rPrChange w:id="53" w:author="Shoultes, Tyler" w:date="2017-12-15T11:47:00Z">
              <w:rPr>
                <w:noProof/>
                <w:webHidden/>
              </w:rPr>
            </w:rPrChange>
          </w:rPr>
          <w:tab/>
        </w:r>
        <w:r w:rsidRPr="002279CA">
          <w:rPr>
            <w:b/>
            <w:noProof/>
            <w:webHidden/>
            <w:rPrChange w:id="54" w:author="Shoultes, Tyler" w:date="2017-12-15T11:47:00Z">
              <w:rPr>
                <w:noProof/>
                <w:webHidden/>
              </w:rPr>
            </w:rPrChange>
          </w:rPr>
          <w:fldChar w:fldCharType="begin"/>
        </w:r>
        <w:r w:rsidRPr="002279CA">
          <w:rPr>
            <w:b/>
            <w:noProof/>
            <w:webHidden/>
            <w:rPrChange w:id="55" w:author="Shoultes, Tyler" w:date="2017-12-15T11:47:00Z">
              <w:rPr>
                <w:noProof/>
                <w:webHidden/>
              </w:rPr>
            </w:rPrChange>
          </w:rPr>
          <w:instrText xml:space="preserve"> PAGEREF _Toc491340490 \h </w:instrText>
        </w:r>
      </w:ins>
      <w:r w:rsidRPr="002279CA">
        <w:rPr>
          <w:b/>
          <w:noProof/>
          <w:webHidden/>
          <w:rPrChange w:id="56" w:author="Shoultes, Tyler" w:date="2017-12-15T11:47:00Z">
            <w:rPr>
              <w:b/>
              <w:noProof/>
              <w:webHidden/>
            </w:rPr>
          </w:rPrChange>
        </w:rPr>
      </w:r>
      <w:r w:rsidRPr="002279CA">
        <w:rPr>
          <w:b/>
          <w:noProof/>
          <w:webHidden/>
          <w:rPrChange w:id="57" w:author="Shoultes, Tyler" w:date="2017-12-15T11:47:00Z">
            <w:rPr>
              <w:noProof/>
              <w:webHidden/>
            </w:rPr>
          </w:rPrChange>
        </w:rPr>
        <w:fldChar w:fldCharType="separate"/>
      </w:r>
      <w:ins w:id="58" w:author="Shoultes, Tyler" w:date="2017-08-24T12:19:00Z">
        <w:r w:rsidRPr="002279CA">
          <w:rPr>
            <w:b/>
            <w:noProof/>
            <w:webHidden/>
            <w:rPrChange w:id="59" w:author="Shoultes, Tyler" w:date="2017-12-15T11:47:00Z">
              <w:rPr>
                <w:noProof/>
                <w:webHidden/>
              </w:rPr>
            </w:rPrChange>
          </w:rPr>
          <w:t>3</w:t>
        </w:r>
        <w:r w:rsidRPr="002279CA">
          <w:rPr>
            <w:b/>
            <w:noProof/>
            <w:webHidden/>
            <w:rPrChange w:id="60" w:author="Shoultes, Tyler" w:date="2017-12-15T11:47:00Z">
              <w:rPr>
                <w:noProof/>
                <w:webHidden/>
              </w:rPr>
            </w:rPrChange>
          </w:rPr>
          <w:fldChar w:fldCharType="end"/>
        </w:r>
        <w:r w:rsidRPr="002279CA">
          <w:rPr>
            <w:rStyle w:val="Hyperlink"/>
            <w:b/>
            <w:noProof/>
            <w:rPrChange w:id="61"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62" w:author="Shoultes, Tyler" w:date="2017-08-24T12:19:00Z"/>
          <w:rFonts w:asciiTheme="minorHAnsi" w:eastAsiaTheme="minorEastAsia" w:hAnsiTheme="minorHAnsi" w:cstheme="minorBidi"/>
          <w:b/>
          <w:noProof/>
          <w:szCs w:val="22"/>
          <w:lang w:val="en-US" w:eastAsia="en-US"/>
          <w:rPrChange w:id="63" w:author="Shoultes, Tyler" w:date="2017-12-15T11:47:00Z">
            <w:rPr>
              <w:ins w:id="64" w:author="Shoultes, Tyler" w:date="2017-08-24T12:19:00Z"/>
              <w:rFonts w:asciiTheme="minorHAnsi" w:eastAsiaTheme="minorEastAsia" w:hAnsiTheme="minorHAnsi" w:cstheme="minorBidi"/>
              <w:noProof/>
              <w:szCs w:val="22"/>
              <w:lang w:val="en-US" w:eastAsia="en-US"/>
            </w:rPr>
          </w:rPrChange>
        </w:rPr>
        <w:pPrChange w:id="65" w:author="Shoultes, Tyler" w:date="2017-08-24T12:20:00Z">
          <w:pPr>
            <w:pStyle w:val="TOC1"/>
            <w:tabs>
              <w:tab w:val="right" w:leader="hyphen" w:pos="10790"/>
            </w:tabs>
            <w:ind w:left="720" w:right="1440"/>
          </w:pPr>
        </w:pPrChange>
      </w:pPr>
      <w:ins w:id="66" w:author="Shoultes, Tyler" w:date="2017-08-24T12:19:00Z">
        <w:r w:rsidRPr="002279CA">
          <w:rPr>
            <w:rStyle w:val="Hyperlink"/>
            <w:b/>
            <w:noProof/>
            <w:rPrChange w:id="67" w:author="Shoultes, Tyler" w:date="2017-12-15T11:47:00Z">
              <w:rPr>
                <w:rStyle w:val="Hyperlink"/>
                <w:noProof/>
              </w:rPr>
            </w:rPrChange>
          </w:rPr>
          <w:fldChar w:fldCharType="begin"/>
        </w:r>
        <w:r w:rsidRPr="002279CA">
          <w:rPr>
            <w:rStyle w:val="Hyperlink"/>
            <w:b/>
            <w:noProof/>
            <w:rPrChange w:id="68" w:author="Shoultes, Tyler" w:date="2017-12-15T11:47:00Z">
              <w:rPr>
                <w:rStyle w:val="Hyperlink"/>
                <w:noProof/>
              </w:rPr>
            </w:rPrChange>
          </w:rPr>
          <w:instrText xml:space="preserve"> </w:instrText>
        </w:r>
        <w:r w:rsidRPr="002279CA">
          <w:rPr>
            <w:b/>
            <w:noProof/>
            <w:rPrChange w:id="69" w:author="Shoultes, Tyler" w:date="2017-12-15T11:47:00Z">
              <w:rPr>
                <w:noProof/>
              </w:rPr>
            </w:rPrChange>
          </w:rPr>
          <w:instrText>HYPERLINK \l "_Toc491340491"</w:instrText>
        </w:r>
        <w:r w:rsidRPr="002279CA">
          <w:rPr>
            <w:rStyle w:val="Hyperlink"/>
            <w:b/>
            <w:noProof/>
            <w:rPrChange w:id="70" w:author="Shoultes, Tyler" w:date="2017-12-15T11:47:00Z">
              <w:rPr>
                <w:rStyle w:val="Hyperlink"/>
                <w:noProof/>
              </w:rPr>
            </w:rPrChange>
          </w:rPr>
          <w:instrText xml:space="preserve"> </w:instrText>
        </w:r>
        <w:r w:rsidRPr="002279CA">
          <w:rPr>
            <w:rStyle w:val="Hyperlink"/>
            <w:b/>
            <w:noProof/>
            <w:rPrChange w:id="71" w:author="Shoultes, Tyler" w:date="2017-12-15T11:47:00Z">
              <w:rPr>
                <w:rStyle w:val="Hyperlink"/>
                <w:noProof/>
              </w:rPr>
            </w:rPrChange>
          </w:rPr>
          <w:fldChar w:fldCharType="separate"/>
        </w:r>
        <w:r w:rsidRPr="002279CA">
          <w:rPr>
            <w:rStyle w:val="Hyperlink"/>
            <w:b/>
            <w:noProof/>
            <w:lang w:val="en-GB" w:eastAsia="zh-CN"/>
            <w:rPrChange w:id="72" w:author="Shoultes, Tyler" w:date="2017-12-15T11:47:00Z">
              <w:rPr>
                <w:rStyle w:val="Hyperlink"/>
                <w:noProof/>
                <w:lang w:val="en-GB" w:eastAsia="zh-CN"/>
              </w:rPr>
            </w:rPrChange>
          </w:rPr>
          <w:t>4</w:t>
        </w:r>
        <w:r w:rsidRPr="002279CA">
          <w:rPr>
            <w:rStyle w:val="Hyperlink"/>
            <w:b/>
            <w:noProof/>
            <w:lang w:val="en-GB"/>
            <w:rPrChange w:id="73" w:author="Shoultes, Tyler" w:date="2017-12-15T11:47:00Z">
              <w:rPr>
                <w:rStyle w:val="Hyperlink"/>
                <w:noProof/>
                <w:lang w:val="en-GB"/>
              </w:rPr>
            </w:rPrChange>
          </w:rPr>
          <w:t xml:space="preserve">. </w:t>
        </w:r>
        <w:r w:rsidRPr="002279CA">
          <w:rPr>
            <w:rStyle w:val="Hyperlink"/>
            <w:b/>
            <w:noProof/>
            <w:lang w:val="en-GB" w:eastAsia="zh-CN"/>
            <w:rPrChange w:id="74" w:author="Shoultes, Tyler" w:date="2017-12-15T11:47:00Z">
              <w:rPr>
                <w:rStyle w:val="Hyperlink"/>
                <w:noProof/>
                <w:lang w:val="en-GB" w:eastAsia="zh-CN"/>
              </w:rPr>
            </w:rPrChange>
          </w:rPr>
          <w:t>Operating</w:t>
        </w:r>
        <w:r w:rsidRPr="002279CA">
          <w:rPr>
            <w:b/>
            <w:noProof/>
            <w:webHidden/>
            <w:rPrChange w:id="75" w:author="Shoultes, Tyler" w:date="2017-12-15T11:47:00Z">
              <w:rPr>
                <w:noProof/>
                <w:webHidden/>
              </w:rPr>
            </w:rPrChange>
          </w:rPr>
          <w:tab/>
        </w:r>
        <w:r w:rsidRPr="002279CA">
          <w:rPr>
            <w:b/>
            <w:noProof/>
            <w:webHidden/>
            <w:rPrChange w:id="76" w:author="Shoultes, Tyler" w:date="2017-12-15T11:47:00Z">
              <w:rPr>
                <w:noProof/>
                <w:webHidden/>
              </w:rPr>
            </w:rPrChange>
          </w:rPr>
          <w:fldChar w:fldCharType="begin"/>
        </w:r>
        <w:r w:rsidRPr="002279CA">
          <w:rPr>
            <w:b/>
            <w:noProof/>
            <w:webHidden/>
            <w:rPrChange w:id="77" w:author="Shoultes, Tyler" w:date="2017-12-15T11:47:00Z">
              <w:rPr>
                <w:noProof/>
                <w:webHidden/>
              </w:rPr>
            </w:rPrChange>
          </w:rPr>
          <w:instrText xml:space="preserve"> PAGEREF _Toc491340491 \h </w:instrText>
        </w:r>
      </w:ins>
      <w:r w:rsidRPr="002279CA">
        <w:rPr>
          <w:b/>
          <w:noProof/>
          <w:webHidden/>
          <w:rPrChange w:id="78" w:author="Shoultes, Tyler" w:date="2017-12-15T11:47:00Z">
            <w:rPr>
              <w:b/>
              <w:noProof/>
              <w:webHidden/>
            </w:rPr>
          </w:rPrChange>
        </w:rPr>
      </w:r>
      <w:r w:rsidRPr="002279CA">
        <w:rPr>
          <w:b/>
          <w:noProof/>
          <w:webHidden/>
          <w:rPrChange w:id="79" w:author="Shoultes, Tyler" w:date="2017-12-15T11:47:00Z">
            <w:rPr>
              <w:noProof/>
              <w:webHidden/>
            </w:rPr>
          </w:rPrChange>
        </w:rPr>
        <w:fldChar w:fldCharType="separate"/>
      </w:r>
      <w:ins w:id="80" w:author="Shoultes, Tyler" w:date="2017-08-24T12:19:00Z">
        <w:r w:rsidRPr="002279CA">
          <w:rPr>
            <w:b/>
            <w:noProof/>
            <w:webHidden/>
            <w:rPrChange w:id="81" w:author="Shoultes, Tyler" w:date="2017-12-15T11:47:00Z">
              <w:rPr>
                <w:noProof/>
                <w:webHidden/>
              </w:rPr>
            </w:rPrChange>
          </w:rPr>
          <w:t>4</w:t>
        </w:r>
        <w:r w:rsidRPr="002279CA">
          <w:rPr>
            <w:b/>
            <w:noProof/>
            <w:webHidden/>
            <w:rPrChange w:id="82" w:author="Shoultes, Tyler" w:date="2017-12-15T11:47:00Z">
              <w:rPr>
                <w:noProof/>
                <w:webHidden/>
              </w:rPr>
            </w:rPrChange>
          </w:rPr>
          <w:fldChar w:fldCharType="end"/>
        </w:r>
        <w:r w:rsidRPr="002279CA">
          <w:rPr>
            <w:rStyle w:val="Hyperlink"/>
            <w:b/>
            <w:noProof/>
            <w:rPrChange w:id="83"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84" w:author="Shoultes, Tyler" w:date="2017-08-24T12:19:00Z"/>
          <w:rFonts w:asciiTheme="minorHAnsi" w:eastAsiaTheme="minorEastAsia" w:hAnsiTheme="minorHAnsi" w:cstheme="minorBidi"/>
          <w:b/>
          <w:noProof/>
          <w:szCs w:val="22"/>
          <w:lang w:val="en-US" w:eastAsia="en-US"/>
          <w:rPrChange w:id="85" w:author="Shoultes, Tyler" w:date="2017-12-15T11:47:00Z">
            <w:rPr>
              <w:ins w:id="86" w:author="Shoultes, Tyler" w:date="2017-08-24T12:19:00Z"/>
              <w:rFonts w:asciiTheme="minorHAnsi" w:eastAsiaTheme="minorEastAsia" w:hAnsiTheme="minorHAnsi" w:cstheme="minorBidi"/>
              <w:noProof/>
              <w:szCs w:val="22"/>
              <w:lang w:val="en-US" w:eastAsia="en-US"/>
            </w:rPr>
          </w:rPrChange>
        </w:rPr>
        <w:pPrChange w:id="87" w:author="Shoultes, Tyler" w:date="2017-08-24T12:20:00Z">
          <w:pPr>
            <w:pStyle w:val="TOC1"/>
            <w:tabs>
              <w:tab w:val="right" w:leader="hyphen" w:pos="10790"/>
            </w:tabs>
            <w:ind w:left="720" w:right="1440"/>
          </w:pPr>
        </w:pPrChange>
      </w:pPr>
      <w:ins w:id="88" w:author="Shoultes, Tyler" w:date="2017-08-24T12:19:00Z">
        <w:r w:rsidRPr="002279CA">
          <w:rPr>
            <w:rStyle w:val="Hyperlink"/>
            <w:b/>
            <w:noProof/>
            <w:rPrChange w:id="89" w:author="Shoultes, Tyler" w:date="2017-12-15T11:47:00Z">
              <w:rPr>
                <w:rStyle w:val="Hyperlink"/>
                <w:noProof/>
              </w:rPr>
            </w:rPrChange>
          </w:rPr>
          <w:fldChar w:fldCharType="begin"/>
        </w:r>
        <w:r w:rsidRPr="002279CA">
          <w:rPr>
            <w:rStyle w:val="Hyperlink"/>
            <w:b/>
            <w:noProof/>
            <w:rPrChange w:id="90" w:author="Shoultes, Tyler" w:date="2017-12-15T11:47:00Z">
              <w:rPr>
                <w:rStyle w:val="Hyperlink"/>
                <w:noProof/>
              </w:rPr>
            </w:rPrChange>
          </w:rPr>
          <w:instrText xml:space="preserve"> </w:instrText>
        </w:r>
        <w:r w:rsidRPr="002279CA">
          <w:rPr>
            <w:b/>
            <w:noProof/>
            <w:rPrChange w:id="91" w:author="Shoultes, Tyler" w:date="2017-12-15T11:47:00Z">
              <w:rPr>
                <w:noProof/>
              </w:rPr>
            </w:rPrChange>
          </w:rPr>
          <w:instrText>HYPERLINK \l "_Toc491340492"</w:instrText>
        </w:r>
        <w:r w:rsidRPr="002279CA">
          <w:rPr>
            <w:rStyle w:val="Hyperlink"/>
            <w:b/>
            <w:noProof/>
            <w:rPrChange w:id="92" w:author="Shoultes, Tyler" w:date="2017-12-15T11:47:00Z">
              <w:rPr>
                <w:rStyle w:val="Hyperlink"/>
                <w:noProof/>
              </w:rPr>
            </w:rPrChange>
          </w:rPr>
          <w:instrText xml:space="preserve"> </w:instrText>
        </w:r>
        <w:r w:rsidRPr="002279CA">
          <w:rPr>
            <w:rStyle w:val="Hyperlink"/>
            <w:b/>
            <w:noProof/>
            <w:rPrChange w:id="93" w:author="Shoultes, Tyler" w:date="2017-12-15T11:47:00Z">
              <w:rPr>
                <w:rStyle w:val="Hyperlink"/>
                <w:noProof/>
              </w:rPr>
            </w:rPrChange>
          </w:rPr>
          <w:fldChar w:fldCharType="separate"/>
        </w:r>
        <w:r w:rsidRPr="002279CA">
          <w:rPr>
            <w:rStyle w:val="Hyperlink"/>
            <w:b/>
            <w:noProof/>
            <w:lang w:val="en-GB" w:eastAsia="zh-CN"/>
            <w:rPrChange w:id="94" w:author="Shoultes, Tyler" w:date="2017-12-15T11:47:00Z">
              <w:rPr>
                <w:rStyle w:val="Hyperlink"/>
                <w:noProof/>
                <w:lang w:val="en-GB" w:eastAsia="zh-CN"/>
              </w:rPr>
            </w:rPrChange>
          </w:rPr>
          <w:t>5. Maintenance</w:t>
        </w:r>
        <w:r w:rsidRPr="002279CA">
          <w:rPr>
            <w:b/>
            <w:noProof/>
            <w:webHidden/>
            <w:rPrChange w:id="95" w:author="Shoultes, Tyler" w:date="2017-12-15T11:47:00Z">
              <w:rPr>
                <w:noProof/>
                <w:webHidden/>
              </w:rPr>
            </w:rPrChange>
          </w:rPr>
          <w:tab/>
        </w:r>
        <w:r w:rsidRPr="002279CA">
          <w:rPr>
            <w:b/>
            <w:noProof/>
            <w:webHidden/>
            <w:rPrChange w:id="96" w:author="Shoultes, Tyler" w:date="2017-12-15T11:47:00Z">
              <w:rPr>
                <w:noProof/>
                <w:webHidden/>
              </w:rPr>
            </w:rPrChange>
          </w:rPr>
          <w:fldChar w:fldCharType="begin"/>
        </w:r>
        <w:r w:rsidRPr="002279CA">
          <w:rPr>
            <w:b/>
            <w:noProof/>
            <w:webHidden/>
            <w:rPrChange w:id="97" w:author="Shoultes, Tyler" w:date="2017-12-15T11:47:00Z">
              <w:rPr>
                <w:noProof/>
                <w:webHidden/>
              </w:rPr>
            </w:rPrChange>
          </w:rPr>
          <w:instrText xml:space="preserve"> PAGEREF _Toc491340492 \h </w:instrText>
        </w:r>
      </w:ins>
      <w:r w:rsidRPr="002279CA">
        <w:rPr>
          <w:b/>
          <w:noProof/>
          <w:webHidden/>
          <w:rPrChange w:id="98" w:author="Shoultes, Tyler" w:date="2017-12-15T11:47:00Z">
            <w:rPr>
              <w:b/>
              <w:noProof/>
              <w:webHidden/>
            </w:rPr>
          </w:rPrChange>
        </w:rPr>
      </w:r>
      <w:r w:rsidRPr="002279CA">
        <w:rPr>
          <w:b/>
          <w:noProof/>
          <w:webHidden/>
          <w:rPrChange w:id="99" w:author="Shoultes, Tyler" w:date="2017-12-15T11:47:00Z">
            <w:rPr>
              <w:noProof/>
              <w:webHidden/>
            </w:rPr>
          </w:rPrChange>
        </w:rPr>
        <w:fldChar w:fldCharType="separate"/>
      </w:r>
      <w:ins w:id="100" w:author="Shoultes, Tyler" w:date="2017-08-24T12:19:00Z">
        <w:r w:rsidRPr="002279CA">
          <w:rPr>
            <w:b/>
            <w:noProof/>
            <w:webHidden/>
            <w:rPrChange w:id="101" w:author="Shoultes, Tyler" w:date="2017-12-15T11:47:00Z">
              <w:rPr>
                <w:noProof/>
                <w:webHidden/>
              </w:rPr>
            </w:rPrChange>
          </w:rPr>
          <w:t>6</w:t>
        </w:r>
        <w:r w:rsidRPr="002279CA">
          <w:rPr>
            <w:b/>
            <w:noProof/>
            <w:webHidden/>
            <w:rPrChange w:id="102" w:author="Shoultes, Tyler" w:date="2017-12-15T11:47:00Z">
              <w:rPr>
                <w:noProof/>
                <w:webHidden/>
              </w:rPr>
            </w:rPrChange>
          </w:rPr>
          <w:fldChar w:fldCharType="end"/>
        </w:r>
        <w:r w:rsidRPr="002279CA">
          <w:rPr>
            <w:rStyle w:val="Hyperlink"/>
            <w:b/>
            <w:noProof/>
            <w:rPrChange w:id="103"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104" w:author="Shoultes, Tyler" w:date="2017-08-24T12:19:00Z"/>
          <w:rFonts w:asciiTheme="minorHAnsi" w:eastAsiaTheme="minorEastAsia" w:hAnsiTheme="minorHAnsi" w:cstheme="minorBidi"/>
          <w:b/>
          <w:noProof/>
          <w:szCs w:val="22"/>
          <w:lang w:val="en-US" w:eastAsia="en-US"/>
          <w:rPrChange w:id="105" w:author="Shoultes, Tyler" w:date="2017-12-15T11:47:00Z">
            <w:rPr>
              <w:ins w:id="106" w:author="Shoultes, Tyler" w:date="2017-08-24T12:19:00Z"/>
              <w:rFonts w:asciiTheme="minorHAnsi" w:eastAsiaTheme="minorEastAsia" w:hAnsiTheme="minorHAnsi" w:cstheme="minorBidi"/>
              <w:noProof/>
              <w:szCs w:val="22"/>
              <w:lang w:val="en-US" w:eastAsia="en-US"/>
            </w:rPr>
          </w:rPrChange>
        </w:rPr>
        <w:pPrChange w:id="107" w:author="Shoultes, Tyler" w:date="2017-08-24T12:20:00Z">
          <w:pPr>
            <w:pStyle w:val="TOC1"/>
            <w:tabs>
              <w:tab w:val="right" w:leader="hyphen" w:pos="10790"/>
            </w:tabs>
            <w:ind w:left="720" w:right="1440"/>
          </w:pPr>
        </w:pPrChange>
      </w:pPr>
      <w:ins w:id="108" w:author="Shoultes, Tyler" w:date="2017-08-24T12:19:00Z">
        <w:r w:rsidRPr="002279CA">
          <w:rPr>
            <w:rStyle w:val="Hyperlink"/>
            <w:b/>
            <w:noProof/>
            <w:rPrChange w:id="109" w:author="Shoultes, Tyler" w:date="2017-12-15T11:47:00Z">
              <w:rPr>
                <w:rStyle w:val="Hyperlink"/>
                <w:noProof/>
              </w:rPr>
            </w:rPrChange>
          </w:rPr>
          <w:fldChar w:fldCharType="begin"/>
        </w:r>
        <w:r w:rsidRPr="002279CA">
          <w:rPr>
            <w:rStyle w:val="Hyperlink"/>
            <w:b/>
            <w:noProof/>
            <w:rPrChange w:id="110" w:author="Shoultes, Tyler" w:date="2017-12-15T11:47:00Z">
              <w:rPr>
                <w:rStyle w:val="Hyperlink"/>
                <w:noProof/>
              </w:rPr>
            </w:rPrChange>
          </w:rPr>
          <w:instrText xml:space="preserve"> </w:instrText>
        </w:r>
        <w:r w:rsidRPr="002279CA">
          <w:rPr>
            <w:b/>
            <w:noProof/>
            <w:rPrChange w:id="111" w:author="Shoultes, Tyler" w:date="2017-12-15T11:47:00Z">
              <w:rPr>
                <w:noProof/>
              </w:rPr>
            </w:rPrChange>
          </w:rPr>
          <w:instrText>HYPERLINK \l "_Toc491340493"</w:instrText>
        </w:r>
        <w:r w:rsidRPr="002279CA">
          <w:rPr>
            <w:rStyle w:val="Hyperlink"/>
            <w:b/>
            <w:noProof/>
            <w:rPrChange w:id="112" w:author="Shoultes, Tyler" w:date="2017-12-15T11:47:00Z">
              <w:rPr>
                <w:rStyle w:val="Hyperlink"/>
                <w:noProof/>
              </w:rPr>
            </w:rPrChange>
          </w:rPr>
          <w:instrText xml:space="preserve"> </w:instrText>
        </w:r>
        <w:r w:rsidRPr="002279CA">
          <w:rPr>
            <w:rStyle w:val="Hyperlink"/>
            <w:b/>
            <w:noProof/>
            <w:rPrChange w:id="113" w:author="Shoultes, Tyler" w:date="2017-12-15T11:47:00Z">
              <w:rPr>
                <w:rStyle w:val="Hyperlink"/>
                <w:noProof/>
              </w:rPr>
            </w:rPrChange>
          </w:rPr>
          <w:fldChar w:fldCharType="separate"/>
        </w:r>
        <w:r w:rsidRPr="002279CA">
          <w:rPr>
            <w:rStyle w:val="Hyperlink"/>
            <w:b/>
            <w:noProof/>
            <w:lang w:val="en-GB" w:eastAsia="zh-CN"/>
            <w:rPrChange w:id="114" w:author="Shoultes, Tyler" w:date="2017-12-15T11:47:00Z">
              <w:rPr>
                <w:rStyle w:val="Hyperlink"/>
                <w:noProof/>
                <w:lang w:val="en-GB" w:eastAsia="zh-CN"/>
              </w:rPr>
            </w:rPrChange>
          </w:rPr>
          <w:t>6. Settings Frequency Invertor</w:t>
        </w:r>
        <w:r w:rsidRPr="002279CA">
          <w:rPr>
            <w:b/>
            <w:noProof/>
            <w:webHidden/>
            <w:rPrChange w:id="115" w:author="Shoultes, Tyler" w:date="2017-12-15T11:47:00Z">
              <w:rPr>
                <w:noProof/>
                <w:webHidden/>
              </w:rPr>
            </w:rPrChange>
          </w:rPr>
          <w:tab/>
        </w:r>
        <w:r w:rsidRPr="002279CA">
          <w:rPr>
            <w:b/>
            <w:noProof/>
            <w:webHidden/>
            <w:rPrChange w:id="116" w:author="Shoultes, Tyler" w:date="2017-12-15T11:47:00Z">
              <w:rPr>
                <w:noProof/>
                <w:webHidden/>
              </w:rPr>
            </w:rPrChange>
          </w:rPr>
          <w:fldChar w:fldCharType="begin"/>
        </w:r>
        <w:r w:rsidRPr="002279CA">
          <w:rPr>
            <w:b/>
            <w:noProof/>
            <w:webHidden/>
            <w:rPrChange w:id="117" w:author="Shoultes, Tyler" w:date="2017-12-15T11:47:00Z">
              <w:rPr>
                <w:noProof/>
                <w:webHidden/>
              </w:rPr>
            </w:rPrChange>
          </w:rPr>
          <w:instrText xml:space="preserve"> PAGEREF _Toc491340493 \h </w:instrText>
        </w:r>
      </w:ins>
      <w:r w:rsidRPr="002279CA">
        <w:rPr>
          <w:b/>
          <w:noProof/>
          <w:webHidden/>
          <w:rPrChange w:id="118" w:author="Shoultes, Tyler" w:date="2017-12-15T11:47:00Z">
            <w:rPr>
              <w:b/>
              <w:noProof/>
              <w:webHidden/>
            </w:rPr>
          </w:rPrChange>
        </w:rPr>
      </w:r>
      <w:r w:rsidRPr="002279CA">
        <w:rPr>
          <w:b/>
          <w:noProof/>
          <w:webHidden/>
          <w:rPrChange w:id="119" w:author="Shoultes, Tyler" w:date="2017-12-15T11:47:00Z">
            <w:rPr>
              <w:noProof/>
              <w:webHidden/>
            </w:rPr>
          </w:rPrChange>
        </w:rPr>
        <w:fldChar w:fldCharType="separate"/>
      </w:r>
      <w:ins w:id="120" w:author="Shoultes, Tyler" w:date="2017-08-24T12:19:00Z">
        <w:r w:rsidRPr="002279CA">
          <w:rPr>
            <w:b/>
            <w:noProof/>
            <w:webHidden/>
            <w:rPrChange w:id="121" w:author="Shoultes, Tyler" w:date="2017-12-15T11:47:00Z">
              <w:rPr>
                <w:noProof/>
                <w:webHidden/>
              </w:rPr>
            </w:rPrChange>
          </w:rPr>
          <w:t>7</w:t>
        </w:r>
        <w:r w:rsidRPr="002279CA">
          <w:rPr>
            <w:b/>
            <w:noProof/>
            <w:webHidden/>
            <w:rPrChange w:id="122" w:author="Shoultes, Tyler" w:date="2017-12-15T11:47:00Z">
              <w:rPr>
                <w:noProof/>
                <w:webHidden/>
              </w:rPr>
            </w:rPrChange>
          </w:rPr>
          <w:fldChar w:fldCharType="end"/>
        </w:r>
        <w:r w:rsidRPr="002279CA">
          <w:rPr>
            <w:rStyle w:val="Hyperlink"/>
            <w:b/>
            <w:noProof/>
            <w:rPrChange w:id="123" w:author="Shoultes, Tyler" w:date="2017-12-15T11:47:00Z">
              <w:rPr>
                <w:rStyle w:val="Hyperlink"/>
                <w:noProof/>
              </w:rPr>
            </w:rPrChange>
          </w:rPr>
          <w:fldChar w:fldCharType="end"/>
        </w:r>
      </w:ins>
    </w:p>
    <w:p w:rsidR="00053185" w:rsidRPr="002279CA" w:rsidRDefault="00053185">
      <w:pPr>
        <w:pStyle w:val="TOC1"/>
        <w:tabs>
          <w:tab w:val="right" w:leader="hyphen" w:pos="10080"/>
          <w:tab w:val="right" w:leader="hyphen" w:pos="10790"/>
        </w:tabs>
        <w:ind w:left="720" w:right="1440"/>
        <w:rPr>
          <w:ins w:id="124" w:author="Shoultes, Tyler" w:date="2017-08-24T12:19:00Z"/>
          <w:rFonts w:asciiTheme="minorHAnsi" w:eastAsiaTheme="minorEastAsia" w:hAnsiTheme="minorHAnsi" w:cstheme="minorBidi"/>
          <w:b/>
          <w:noProof/>
          <w:szCs w:val="22"/>
          <w:lang w:val="en-US" w:eastAsia="en-US"/>
          <w:rPrChange w:id="125" w:author="Shoultes, Tyler" w:date="2017-12-15T11:47:00Z">
            <w:rPr>
              <w:ins w:id="126" w:author="Shoultes, Tyler" w:date="2017-08-24T12:19:00Z"/>
              <w:rFonts w:asciiTheme="minorHAnsi" w:eastAsiaTheme="minorEastAsia" w:hAnsiTheme="minorHAnsi" w:cstheme="minorBidi"/>
              <w:noProof/>
              <w:szCs w:val="22"/>
              <w:lang w:val="en-US" w:eastAsia="en-US"/>
            </w:rPr>
          </w:rPrChange>
        </w:rPr>
        <w:pPrChange w:id="127" w:author="Shoultes, Tyler" w:date="2017-08-24T12:20:00Z">
          <w:pPr>
            <w:pStyle w:val="TOC1"/>
            <w:tabs>
              <w:tab w:val="right" w:leader="hyphen" w:pos="10790"/>
            </w:tabs>
            <w:ind w:left="720" w:right="1440"/>
          </w:pPr>
        </w:pPrChange>
      </w:pPr>
      <w:ins w:id="128" w:author="Shoultes, Tyler" w:date="2017-08-24T12:19:00Z">
        <w:r w:rsidRPr="002279CA">
          <w:rPr>
            <w:rStyle w:val="Hyperlink"/>
            <w:b/>
            <w:noProof/>
            <w:rPrChange w:id="129" w:author="Shoultes, Tyler" w:date="2017-12-15T11:47:00Z">
              <w:rPr>
                <w:rStyle w:val="Hyperlink"/>
                <w:noProof/>
              </w:rPr>
            </w:rPrChange>
          </w:rPr>
          <w:fldChar w:fldCharType="begin"/>
        </w:r>
        <w:r w:rsidRPr="002279CA">
          <w:rPr>
            <w:rStyle w:val="Hyperlink"/>
            <w:b/>
            <w:noProof/>
            <w:rPrChange w:id="130" w:author="Shoultes, Tyler" w:date="2017-12-15T11:47:00Z">
              <w:rPr>
                <w:rStyle w:val="Hyperlink"/>
                <w:noProof/>
              </w:rPr>
            </w:rPrChange>
          </w:rPr>
          <w:instrText xml:space="preserve"> </w:instrText>
        </w:r>
        <w:r w:rsidRPr="002279CA">
          <w:rPr>
            <w:b/>
            <w:noProof/>
            <w:rPrChange w:id="131" w:author="Shoultes, Tyler" w:date="2017-12-15T11:47:00Z">
              <w:rPr>
                <w:noProof/>
              </w:rPr>
            </w:rPrChange>
          </w:rPr>
          <w:instrText>HYPERLINK \l "_Toc491340494"</w:instrText>
        </w:r>
        <w:r w:rsidRPr="002279CA">
          <w:rPr>
            <w:rStyle w:val="Hyperlink"/>
            <w:b/>
            <w:noProof/>
            <w:rPrChange w:id="132" w:author="Shoultes, Tyler" w:date="2017-12-15T11:47:00Z">
              <w:rPr>
                <w:rStyle w:val="Hyperlink"/>
                <w:noProof/>
              </w:rPr>
            </w:rPrChange>
          </w:rPr>
          <w:instrText xml:space="preserve"> </w:instrText>
        </w:r>
        <w:r w:rsidRPr="002279CA">
          <w:rPr>
            <w:rStyle w:val="Hyperlink"/>
            <w:b/>
            <w:noProof/>
            <w:rPrChange w:id="133" w:author="Shoultes, Tyler" w:date="2017-12-15T11:47:00Z">
              <w:rPr>
                <w:rStyle w:val="Hyperlink"/>
                <w:noProof/>
              </w:rPr>
            </w:rPrChange>
          </w:rPr>
          <w:fldChar w:fldCharType="separate"/>
        </w:r>
        <w:r w:rsidRPr="002279CA">
          <w:rPr>
            <w:rStyle w:val="Hyperlink"/>
            <w:b/>
            <w:noProof/>
            <w:lang w:val="en-GB" w:eastAsia="zh-CN"/>
            <w:rPrChange w:id="134" w:author="Shoultes, Tyler" w:date="2017-12-15T11:47:00Z">
              <w:rPr>
                <w:rStyle w:val="Hyperlink"/>
                <w:noProof/>
                <w:lang w:val="en-GB" w:eastAsia="zh-CN"/>
              </w:rPr>
            </w:rPrChange>
          </w:rPr>
          <w:t>7</w:t>
        </w:r>
        <w:r w:rsidRPr="002279CA">
          <w:rPr>
            <w:rStyle w:val="Hyperlink"/>
            <w:b/>
            <w:noProof/>
            <w:lang w:val="en-GB"/>
            <w:rPrChange w:id="135" w:author="Shoultes, Tyler" w:date="2017-12-15T11:47:00Z">
              <w:rPr>
                <w:rStyle w:val="Hyperlink"/>
                <w:noProof/>
                <w:lang w:val="en-GB"/>
              </w:rPr>
            </w:rPrChange>
          </w:rPr>
          <w:t xml:space="preserve">. </w:t>
        </w:r>
        <w:r w:rsidRPr="002279CA">
          <w:rPr>
            <w:rStyle w:val="Hyperlink"/>
            <w:b/>
            <w:noProof/>
            <w:lang w:val="en-GB" w:eastAsia="zh-CN"/>
            <w:rPrChange w:id="136" w:author="Shoultes, Tyler" w:date="2017-12-15T11:47:00Z">
              <w:rPr>
                <w:rStyle w:val="Hyperlink"/>
                <w:noProof/>
                <w:lang w:val="en-GB" w:eastAsia="zh-CN"/>
              </w:rPr>
            </w:rPrChange>
          </w:rPr>
          <w:t>Technical Data</w:t>
        </w:r>
        <w:r w:rsidRPr="002279CA">
          <w:rPr>
            <w:b/>
            <w:noProof/>
            <w:webHidden/>
            <w:rPrChange w:id="137" w:author="Shoultes, Tyler" w:date="2017-12-15T11:47:00Z">
              <w:rPr>
                <w:noProof/>
                <w:webHidden/>
              </w:rPr>
            </w:rPrChange>
          </w:rPr>
          <w:tab/>
        </w:r>
        <w:r w:rsidRPr="002279CA">
          <w:rPr>
            <w:b/>
            <w:noProof/>
            <w:webHidden/>
            <w:rPrChange w:id="138" w:author="Shoultes, Tyler" w:date="2017-12-15T11:47:00Z">
              <w:rPr>
                <w:noProof/>
                <w:webHidden/>
              </w:rPr>
            </w:rPrChange>
          </w:rPr>
          <w:fldChar w:fldCharType="begin"/>
        </w:r>
        <w:r w:rsidRPr="002279CA">
          <w:rPr>
            <w:b/>
            <w:noProof/>
            <w:webHidden/>
            <w:rPrChange w:id="139" w:author="Shoultes, Tyler" w:date="2017-12-15T11:47:00Z">
              <w:rPr>
                <w:noProof/>
                <w:webHidden/>
              </w:rPr>
            </w:rPrChange>
          </w:rPr>
          <w:instrText xml:space="preserve"> PAGEREF _Toc491340494 \h </w:instrText>
        </w:r>
      </w:ins>
      <w:r w:rsidRPr="002279CA">
        <w:rPr>
          <w:b/>
          <w:noProof/>
          <w:webHidden/>
          <w:rPrChange w:id="140" w:author="Shoultes, Tyler" w:date="2017-12-15T11:47:00Z">
            <w:rPr>
              <w:b/>
              <w:noProof/>
              <w:webHidden/>
            </w:rPr>
          </w:rPrChange>
        </w:rPr>
      </w:r>
      <w:r w:rsidRPr="002279CA">
        <w:rPr>
          <w:b/>
          <w:noProof/>
          <w:webHidden/>
          <w:rPrChange w:id="141" w:author="Shoultes, Tyler" w:date="2017-12-15T11:47:00Z">
            <w:rPr>
              <w:noProof/>
              <w:webHidden/>
            </w:rPr>
          </w:rPrChange>
        </w:rPr>
        <w:fldChar w:fldCharType="separate"/>
      </w:r>
      <w:ins w:id="142" w:author="Shoultes, Tyler" w:date="2017-08-24T12:19:00Z">
        <w:r w:rsidRPr="002279CA">
          <w:rPr>
            <w:b/>
            <w:noProof/>
            <w:webHidden/>
            <w:rPrChange w:id="143" w:author="Shoultes, Tyler" w:date="2017-12-15T11:47:00Z">
              <w:rPr>
                <w:noProof/>
                <w:webHidden/>
              </w:rPr>
            </w:rPrChange>
          </w:rPr>
          <w:t>8</w:t>
        </w:r>
        <w:r w:rsidRPr="002279CA">
          <w:rPr>
            <w:b/>
            <w:noProof/>
            <w:webHidden/>
            <w:rPrChange w:id="144" w:author="Shoultes, Tyler" w:date="2017-12-15T11:47:00Z">
              <w:rPr>
                <w:noProof/>
                <w:webHidden/>
              </w:rPr>
            </w:rPrChange>
          </w:rPr>
          <w:fldChar w:fldCharType="end"/>
        </w:r>
        <w:r w:rsidRPr="002279CA">
          <w:rPr>
            <w:rStyle w:val="Hyperlink"/>
            <w:b/>
            <w:noProof/>
            <w:rPrChange w:id="145" w:author="Shoultes, Tyler" w:date="2017-12-15T11:47:00Z">
              <w:rPr>
                <w:rStyle w:val="Hyperlink"/>
                <w:noProof/>
              </w:rPr>
            </w:rPrChange>
          </w:rPr>
          <w:fldChar w:fldCharType="end"/>
        </w:r>
      </w:ins>
    </w:p>
    <w:p w:rsidR="00053185" w:rsidRDefault="00053185">
      <w:pPr>
        <w:pStyle w:val="TOC1"/>
        <w:tabs>
          <w:tab w:val="right" w:leader="hyphen" w:pos="10080"/>
          <w:tab w:val="right" w:leader="hyphen" w:pos="10790"/>
        </w:tabs>
        <w:ind w:left="720" w:right="1440"/>
        <w:rPr>
          <w:ins w:id="146" w:author="Shoultes, Tyler" w:date="2017-08-24T12:19:00Z"/>
          <w:rFonts w:asciiTheme="minorHAnsi" w:eastAsiaTheme="minorEastAsia" w:hAnsiTheme="minorHAnsi" w:cstheme="minorBidi"/>
          <w:noProof/>
          <w:szCs w:val="22"/>
          <w:lang w:val="en-US" w:eastAsia="en-US"/>
        </w:rPr>
        <w:pPrChange w:id="147" w:author="Shoultes, Tyler" w:date="2017-08-24T12:20:00Z">
          <w:pPr>
            <w:pStyle w:val="TOC1"/>
            <w:tabs>
              <w:tab w:val="right" w:leader="hyphen" w:pos="10790"/>
            </w:tabs>
            <w:ind w:left="720" w:right="1440"/>
          </w:pPr>
        </w:pPrChange>
      </w:pPr>
      <w:ins w:id="148" w:author="Shoultes, Tyler" w:date="2017-08-24T12:19:00Z">
        <w:r w:rsidRPr="002279CA">
          <w:rPr>
            <w:rStyle w:val="Hyperlink"/>
            <w:b/>
            <w:noProof/>
            <w:rPrChange w:id="149" w:author="Shoultes, Tyler" w:date="2017-12-15T11:47:00Z">
              <w:rPr>
                <w:rStyle w:val="Hyperlink"/>
                <w:noProof/>
              </w:rPr>
            </w:rPrChange>
          </w:rPr>
          <w:fldChar w:fldCharType="begin"/>
        </w:r>
        <w:r w:rsidRPr="002279CA">
          <w:rPr>
            <w:rStyle w:val="Hyperlink"/>
            <w:b/>
            <w:noProof/>
            <w:rPrChange w:id="150" w:author="Shoultes, Tyler" w:date="2017-12-15T11:47:00Z">
              <w:rPr>
                <w:rStyle w:val="Hyperlink"/>
                <w:noProof/>
              </w:rPr>
            </w:rPrChange>
          </w:rPr>
          <w:instrText xml:space="preserve"> </w:instrText>
        </w:r>
        <w:r w:rsidRPr="002279CA">
          <w:rPr>
            <w:b/>
            <w:noProof/>
            <w:rPrChange w:id="151" w:author="Shoultes, Tyler" w:date="2017-12-15T11:47:00Z">
              <w:rPr>
                <w:noProof/>
              </w:rPr>
            </w:rPrChange>
          </w:rPr>
          <w:instrText>HYPERLINK \l "_Toc491340495"</w:instrText>
        </w:r>
        <w:r w:rsidRPr="002279CA">
          <w:rPr>
            <w:rStyle w:val="Hyperlink"/>
            <w:b/>
            <w:noProof/>
            <w:rPrChange w:id="152" w:author="Shoultes, Tyler" w:date="2017-12-15T11:47:00Z">
              <w:rPr>
                <w:rStyle w:val="Hyperlink"/>
                <w:noProof/>
              </w:rPr>
            </w:rPrChange>
          </w:rPr>
          <w:instrText xml:space="preserve"> </w:instrText>
        </w:r>
        <w:r w:rsidRPr="002279CA">
          <w:rPr>
            <w:rStyle w:val="Hyperlink"/>
            <w:b/>
            <w:noProof/>
            <w:rPrChange w:id="153" w:author="Shoultes, Tyler" w:date="2017-12-15T11:47:00Z">
              <w:rPr>
                <w:rStyle w:val="Hyperlink"/>
                <w:noProof/>
              </w:rPr>
            </w:rPrChange>
          </w:rPr>
          <w:fldChar w:fldCharType="separate"/>
        </w:r>
        <w:r w:rsidRPr="002279CA">
          <w:rPr>
            <w:rStyle w:val="Hyperlink"/>
            <w:b/>
            <w:noProof/>
            <w:lang w:val="en-GB" w:eastAsia="zh-CN"/>
            <w:rPrChange w:id="154" w:author="Shoultes, Tyler" w:date="2017-12-15T11:47:00Z">
              <w:rPr>
                <w:rStyle w:val="Hyperlink"/>
                <w:noProof/>
                <w:lang w:val="en-GB" w:eastAsia="zh-CN"/>
              </w:rPr>
            </w:rPrChange>
          </w:rPr>
          <w:t>8. Spare Parts</w:t>
        </w:r>
        <w:r w:rsidRPr="002279CA">
          <w:rPr>
            <w:b/>
            <w:noProof/>
            <w:webHidden/>
            <w:rPrChange w:id="155" w:author="Shoultes, Tyler" w:date="2017-12-15T11:47:00Z">
              <w:rPr>
                <w:noProof/>
                <w:webHidden/>
              </w:rPr>
            </w:rPrChange>
          </w:rPr>
          <w:tab/>
        </w:r>
        <w:r w:rsidRPr="002279CA">
          <w:rPr>
            <w:b/>
            <w:noProof/>
            <w:webHidden/>
            <w:rPrChange w:id="156" w:author="Shoultes, Tyler" w:date="2017-12-15T11:47:00Z">
              <w:rPr>
                <w:noProof/>
                <w:webHidden/>
              </w:rPr>
            </w:rPrChange>
          </w:rPr>
          <w:fldChar w:fldCharType="begin"/>
        </w:r>
        <w:r w:rsidRPr="002279CA">
          <w:rPr>
            <w:b/>
            <w:noProof/>
            <w:webHidden/>
            <w:rPrChange w:id="157" w:author="Shoultes, Tyler" w:date="2017-12-15T11:47:00Z">
              <w:rPr>
                <w:noProof/>
                <w:webHidden/>
              </w:rPr>
            </w:rPrChange>
          </w:rPr>
          <w:instrText xml:space="preserve"> PAGEREF _Toc491340495 \h </w:instrText>
        </w:r>
      </w:ins>
      <w:r w:rsidRPr="002279CA">
        <w:rPr>
          <w:b/>
          <w:noProof/>
          <w:webHidden/>
          <w:rPrChange w:id="158" w:author="Shoultes, Tyler" w:date="2017-12-15T11:47:00Z">
            <w:rPr>
              <w:b/>
              <w:noProof/>
              <w:webHidden/>
            </w:rPr>
          </w:rPrChange>
        </w:rPr>
      </w:r>
      <w:r w:rsidRPr="002279CA">
        <w:rPr>
          <w:b/>
          <w:noProof/>
          <w:webHidden/>
          <w:rPrChange w:id="159" w:author="Shoultes, Tyler" w:date="2017-12-15T11:47:00Z">
            <w:rPr>
              <w:noProof/>
              <w:webHidden/>
            </w:rPr>
          </w:rPrChange>
        </w:rPr>
        <w:fldChar w:fldCharType="separate"/>
      </w:r>
      <w:ins w:id="160" w:author="Shoultes, Tyler" w:date="2017-08-24T12:19:00Z">
        <w:r w:rsidRPr="002279CA">
          <w:rPr>
            <w:b/>
            <w:noProof/>
            <w:webHidden/>
            <w:rPrChange w:id="161" w:author="Shoultes, Tyler" w:date="2017-12-15T11:47:00Z">
              <w:rPr>
                <w:noProof/>
                <w:webHidden/>
              </w:rPr>
            </w:rPrChange>
          </w:rPr>
          <w:t>9</w:t>
        </w:r>
        <w:r w:rsidRPr="002279CA">
          <w:rPr>
            <w:b/>
            <w:noProof/>
            <w:webHidden/>
            <w:rPrChange w:id="162" w:author="Shoultes, Tyler" w:date="2017-12-15T11:47:00Z">
              <w:rPr>
                <w:noProof/>
                <w:webHidden/>
              </w:rPr>
            </w:rPrChange>
          </w:rPr>
          <w:fldChar w:fldCharType="end"/>
        </w:r>
        <w:r w:rsidRPr="002279CA">
          <w:rPr>
            <w:rStyle w:val="Hyperlink"/>
            <w:b/>
            <w:noProof/>
            <w:rPrChange w:id="163" w:author="Shoultes, Tyler" w:date="2017-12-15T11:47:00Z">
              <w:rPr>
                <w:rStyle w:val="Hyperlink"/>
                <w:noProof/>
              </w:rPr>
            </w:rPrChange>
          </w:rPr>
          <w:fldChar w:fldCharType="end"/>
        </w:r>
      </w:ins>
    </w:p>
    <w:p w:rsidR="00053185" w:rsidRDefault="00053185">
      <w:pPr>
        <w:pStyle w:val="TOC2"/>
        <w:tabs>
          <w:tab w:val="right" w:leader="hyphen" w:pos="10080"/>
          <w:tab w:val="right" w:leader="hyphen" w:pos="10790"/>
        </w:tabs>
        <w:ind w:left="1440" w:right="1440"/>
        <w:rPr>
          <w:ins w:id="164" w:author="Shoultes, Tyler" w:date="2017-08-24T12:19:00Z"/>
          <w:rFonts w:eastAsiaTheme="minorEastAsia"/>
          <w:noProof/>
        </w:rPr>
        <w:pPrChange w:id="165" w:author="Shoultes, Tyler" w:date="2017-12-15T11:47:00Z">
          <w:pPr>
            <w:pStyle w:val="TOC2"/>
            <w:tabs>
              <w:tab w:val="right" w:leader="hyphen" w:pos="10790"/>
            </w:tabs>
            <w:ind w:left="720" w:right="1440"/>
          </w:pPr>
        </w:pPrChange>
      </w:pPr>
      <w:ins w:id="166"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"_Toc491340496"</w:instrText>
        </w:r>
        <w:r w:rsidRPr="000B51C6">
          <w:rPr>
            <w:rStyle w:val="Hyperlink"/>
            <w:noProof/>
          </w:rPr>
          <w:instrText xml:space="preserve"> </w:instrText>
        </w:r>
        <w:r w:rsidRPr="000B51C6">
          <w:rPr>
            <w:rStyle w:val="Hyperlink"/>
            <w:noProof/>
          </w:rPr>
          <w:fldChar w:fldCharType="separate"/>
        </w:r>
        <w:r w:rsidRPr="000B51C6">
          <w:rPr>
            <w:rStyle w:val="Hyperlink"/>
            <w:noProof/>
          </w:rPr>
          <w:t>8.1 BG-300E upper</w:t>
        </w:r>
        <w:r>
          <w:rPr>
            <w:noProof/>
            <w:webHidden/>
          </w:rPr>
          <w:tab/>
        </w:r>
        <w:r>
          <w:rPr>
            <w:noProof/>
            <w:webHidden/>
          </w:rPr>
          <w:fldChar w:fldCharType="begin"/>
        </w:r>
        <w:r>
          <w:rPr>
            <w:noProof/>
            <w:webHidden/>
          </w:rPr>
          <w:instrText xml:space="preserve"> PAGEREF _Toc491340496 \h </w:instrText>
        </w:r>
      </w:ins>
      <w:r>
        <w:rPr>
          <w:noProof/>
          <w:webHidden/>
        </w:rPr>
      </w:r>
      <w:r>
        <w:rPr>
          <w:noProof/>
          <w:webHidden/>
        </w:rPr>
        <w:fldChar w:fldCharType="separate"/>
      </w:r>
      <w:ins w:id="167" w:author="Shoultes, Tyler" w:date="2017-08-24T12:19:00Z">
        <w:r>
          <w:rPr>
            <w:noProof/>
            <w:webHidden/>
          </w:rPr>
          <w:t>9</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68" w:author="Shoultes, Tyler" w:date="2017-08-24T12:19:00Z"/>
          <w:rFonts w:eastAsiaTheme="minorEastAsia"/>
          <w:noProof/>
        </w:rPr>
        <w:pPrChange w:id="169" w:author="Shoultes, Tyler" w:date="2017-12-15T11:47:00Z">
          <w:pPr>
            <w:pStyle w:val="TOC2"/>
            <w:tabs>
              <w:tab w:val="right" w:leader="hyphen" w:pos="10790"/>
            </w:tabs>
            <w:ind w:left="720" w:right="1440"/>
          </w:pPr>
        </w:pPrChange>
      </w:pPr>
      <w:ins w:id="170"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"_Toc491340497"</w:instrText>
        </w:r>
        <w:r w:rsidRPr="000B51C6">
          <w:rPr>
            <w:rStyle w:val="Hyperlink"/>
            <w:noProof/>
          </w:rPr>
          <w:instrText xml:space="preserve"> </w:instrText>
        </w:r>
        <w:r w:rsidRPr="000B51C6">
          <w:rPr>
            <w:rStyle w:val="Hyperlink"/>
            <w:noProof/>
          </w:rPr>
          <w:fldChar w:fldCharType="separate"/>
        </w:r>
        <w:r w:rsidRPr="000B51C6">
          <w:rPr>
            <w:rStyle w:val="Hyperlink"/>
            <w:noProof/>
          </w:rPr>
          <w:t>Table 8.1: BG-300E upper</w:t>
        </w:r>
        <w:r>
          <w:rPr>
            <w:noProof/>
            <w:webHidden/>
          </w:rPr>
          <w:tab/>
        </w:r>
        <w:r>
          <w:rPr>
            <w:noProof/>
            <w:webHidden/>
          </w:rPr>
          <w:fldChar w:fldCharType="begin"/>
        </w:r>
        <w:r>
          <w:rPr>
            <w:noProof/>
            <w:webHidden/>
          </w:rPr>
          <w:instrText xml:space="preserve"> PAGEREF _Toc491340497 \h </w:instrText>
        </w:r>
      </w:ins>
      <w:r>
        <w:rPr>
          <w:noProof/>
          <w:webHidden/>
        </w:rPr>
      </w:r>
      <w:r>
        <w:rPr>
          <w:noProof/>
          <w:webHidden/>
        </w:rPr>
        <w:fldChar w:fldCharType="separate"/>
      </w:r>
      <w:ins w:id="171" w:author="Shoultes, Tyler" w:date="2017-08-24T12:19:00Z">
        <w:r>
          <w:rPr>
            <w:noProof/>
            <w:webHidden/>
          </w:rPr>
          <w:t>10</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72" w:author="Shoultes, Tyler" w:date="2017-08-24T12:19:00Z"/>
          <w:rFonts w:eastAsiaTheme="minorEastAsia"/>
          <w:noProof/>
        </w:rPr>
        <w:pPrChange w:id="173" w:author="Shoultes, Tyler" w:date="2017-12-15T11:47:00Z">
          <w:pPr>
            <w:pStyle w:val="TOC2"/>
            <w:tabs>
              <w:tab w:val="right" w:leader="hyphen" w:pos="10790"/>
            </w:tabs>
            <w:ind w:left="720" w:right="1440"/>
          </w:pPr>
        </w:pPrChange>
      </w:pPr>
      <w:ins w:id="174"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"_Toc491340498"</w:instrText>
        </w:r>
        <w:r w:rsidRPr="000B51C6">
          <w:rPr>
            <w:rStyle w:val="Hyperlink"/>
            <w:noProof/>
          </w:rPr>
          <w:instrText xml:space="preserve"> </w:instrText>
        </w:r>
        <w:r w:rsidRPr="000B51C6">
          <w:rPr>
            <w:rStyle w:val="Hyperlink"/>
            <w:noProof/>
          </w:rPr>
          <w:fldChar w:fldCharType="separate"/>
        </w:r>
        <w:r w:rsidRPr="000B51C6">
          <w:rPr>
            <w:rStyle w:val="Hyperlink"/>
            <w:noProof/>
          </w:rPr>
          <w:t>8.2 BG-300E   wheel rack unit</w:t>
        </w:r>
        <w:r>
          <w:rPr>
            <w:noProof/>
            <w:webHidden/>
          </w:rPr>
          <w:tab/>
        </w:r>
        <w:r>
          <w:rPr>
            <w:noProof/>
            <w:webHidden/>
          </w:rPr>
          <w:fldChar w:fldCharType="begin"/>
        </w:r>
        <w:r>
          <w:rPr>
            <w:noProof/>
            <w:webHidden/>
          </w:rPr>
          <w:instrText xml:space="preserve"> PAGEREF _Toc491340498 \h </w:instrText>
        </w:r>
      </w:ins>
      <w:r>
        <w:rPr>
          <w:noProof/>
          <w:webHidden/>
        </w:rPr>
      </w:r>
      <w:r>
        <w:rPr>
          <w:noProof/>
          <w:webHidden/>
        </w:rPr>
        <w:fldChar w:fldCharType="separate"/>
      </w:r>
      <w:ins w:id="175" w:author="Shoultes, Tyler" w:date="2017-08-24T12:19:00Z">
        <w:r>
          <w:rPr>
            <w:noProof/>
            <w:webHidden/>
          </w:rPr>
          <w:t>11</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76" w:author="Shoultes, Tyler" w:date="2017-08-24T12:19:00Z"/>
          <w:rFonts w:eastAsiaTheme="minorEastAsia"/>
          <w:noProof/>
        </w:rPr>
        <w:pPrChange w:id="177" w:author="Shoultes, Tyler" w:date="2017-12-15T11:47:00Z">
          <w:pPr>
            <w:pStyle w:val="TOC2"/>
            <w:tabs>
              <w:tab w:val="right" w:leader="hyphen" w:pos="10790"/>
            </w:tabs>
            <w:ind w:left="720" w:right="1440"/>
          </w:pPr>
        </w:pPrChange>
      </w:pPr>
      <w:ins w:id="178"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"_Toc491340499"</w:instrText>
        </w:r>
        <w:r w:rsidRPr="000B51C6">
          <w:rPr>
            <w:rStyle w:val="Hyperlink"/>
            <w:noProof/>
          </w:rPr>
          <w:instrText xml:space="preserve"> </w:instrText>
        </w:r>
        <w:r w:rsidRPr="000B51C6">
          <w:rPr>
            <w:rStyle w:val="Hyperlink"/>
            <w:noProof/>
          </w:rPr>
          <w:fldChar w:fldCharType="separate"/>
        </w:r>
        <w:r w:rsidRPr="000B51C6">
          <w:rPr>
            <w:rStyle w:val="Hyperlink"/>
            <w:noProof/>
          </w:rPr>
          <w:t>Table 8.2: BG-300E wheel rack unit</w:t>
        </w:r>
        <w:r>
          <w:rPr>
            <w:noProof/>
            <w:webHidden/>
          </w:rPr>
          <w:tab/>
        </w:r>
        <w:r>
          <w:rPr>
            <w:noProof/>
            <w:webHidden/>
          </w:rPr>
          <w:fldChar w:fldCharType="begin"/>
        </w:r>
        <w:r>
          <w:rPr>
            <w:noProof/>
            <w:webHidden/>
          </w:rPr>
          <w:instrText xml:space="preserve"> PAGEREF _Toc491340499 \h </w:instrText>
        </w:r>
      </w:ins>
      <w:r>
        <w:rPr>
          <w:noProof/>
          <w:webHidden/>
        </w:rPr>
      </w:r>
      <w:r>
        <w:rPr>
          <w:noProof/>
          <w:webHidden/>
        </w:rPr>
        <w:fldChar w:fldCharType="separate"/>
      </w:r>
      <w:ins w:id="179" w:author="Shoultes, Tyler" w:date="2017-08-24T12:19:00Z">
        <w:r>
          <w:rPr>
            <w:noProof/>
            <w:webHidden/>
          </w:rPr>
          <w:t>12</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80" w:author="Shoultes, Tyler" w:date="2017-08-24T12:19:00Z"/>
          <w:rFonts w:eastAsiaTheme="minorEastAsia"/>
          <w:noProof/>
        </w:rPr>
        <w:pPrChange w:id="181" w:author="Shoultes, Tyler" w:date="2017-12-15T11:47:00Z">
          <w:pPr>
            <w:pStyle w:val="TOC2"/>
            <w:tabs>
              <w:tab w:val="right" w:leader="hyphen" w:pos="10790"/>
            </w:tabs>
            <w:ind w:left="720" w:right="1440"/>
          </w:pPr>
        </w:pPrChange>
      </w:pPr>
      <w:ins w:id="182"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"_Toc491340500"</w:instrText>
        </w:r>
        <w:r w:rsidRPr="000B51C6">
          <w:rPr>
            <w:rStyle w:val="Hyperlink"/>
            <w:noProof/>
          </w:rPr>
          <w:instrText xml:space="preserve"> </w:instrText>
        </w:r>
        <w:r w:rsidRPr="000B51C6">
          <w:rPr>
            <w:rStyle w:val="Hyperlink"/>
            <w:noProof/>
          </w:rPr>
          <w:fldChar w:fldCharType="separate"/>
        </w:r>
        <w:r w:rsidRPr="000B51C6">
          <w:rPr>
            <w:rStyle w:val="Hyperlink"/>
            <w:noProof/>
          </w:rPr>
          <w:t>8.3 BG-300E  grinding head unit</w:t>
        </w:r>
        <w:r>
          <w:rPr>
            <w:noProof/>
            <w:webHidden/>
          </w:rPr>
          <w:tab/>
        </w:r>
        <w:r>
          <w:rPr>
            <w:noProof/>
            <w:webHidden/>
          </w:rPr>
          <w:fldChar w:fldCharType="begin"/>
        </w:r>
        <w:r>
          <w:rPr>
            <w:noProof/>
            <w:webHidden/>
          </w:rPr>
          <w:instrText xml:space="preserve"> PAGEREF _Toc491340500 \h </w:instrText>
        </w:r>
      </w:ins>
      <w:r>
        <w:rPr>
          <w:noProof/>
          <w:webHidden/>
        </w:rPr>
      </w:r>
      <w:r>
        <w:rPr>
          <w:noProof/>
          <w:webHidden/>
        </w:rPr>
        <w:fldChar w:fldCharType="separate"/>
      </w:r>
      <w:ins w:id="183" w:author="Shoultes, Tyler" w:date="2017-08-24T12:19:00Z">
        <w:r>
          <w:rPr>
            <w:noProof/>
            <w:webHidden/>
          </w:rPr>
          <w:t>13</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84" w:author="Shoultes, Tyler" w:date="2017-08-24T12:19:00Z"/>
          <w:rFonts w:eastAsiaTheme="minorEastAsia"/>
          <w:noProof/>
        </w:rPr>
        <w:pPrChange w:id="185" w:author="Shoultes, Tyler" w:date="2017-12-15T11:47:00Z">
          <w:pPr>
            <w:pStyle w:val="TOC2"/>
            <w:tabs>
              <w:tab w:val="right" w:leader="hyphen" w:pos="10790"/>
            </w:tabs>
            <w:ind w:left="720" w:right="1440"/>
          </w:pPr>
        </w:pPrChange>
      </w:pPr>
      <w:ins w:id="186"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"_Toc491340501"</w:instrText>
        </w:r>
        <w:r w:rsidRPr="000B51C6">
          <w:rPr>
            <w:rStyle w:val="Hyperlink"/>
            <w:noProof/>
          </w:rPr>
          <w:instrText xml:space="preserve"> </w:instrText>
        </w:r>
        <w:r w:rsidRPr="000B51C6">
          <w:rPr>
            <w:rStyle w:val="Hyperlink"/>
            <w:noProof/>
          </w:rPr>
          <w:fldChar w:fldCharType="separate"/>
        </w:r>
        <w:r w:rsidRPr="000B51C6">
          <w:rPr>
            <w:rStyle w:val="Hyperlink"/>
            <w:noProof/>
          </w:rPr>
          <w:t>Table 8.3: BG-300E grinding head unit</w:t>
        </w:r>
        <w:r>
          <w:rPr>
            <w:noProof/>
            <w:webHidden/>
          </w:rPr>
          <w:tab/>
        </w:r>
        <w:r>
          <w:rPr>
            <w:noProof/>
            <w:webHidden/>
          </w:rPr>
          <w:fldChar w:fldCharType="begin"/>
        </w:r>
        <w:r>
          <w:rPr>
            <w:noProof/>
            <w:webHidden/>
          </w:rPr>
          <w:instrText xml:space="preserve"> PAGEREF _Toc491340501 \h </w:instrText>
        </w:r>
      </w:ins>
      <w:r>
        <w:rPr>
          <w:noProof/>
          <w:webHidden/>
        </w:rPr>
      </w:r>
      <w:r>
        <w:rPr>
          <w:noProof/>
          <w:webHidden/>
        </w:rPr>
        <w:fldChar w:fldCharType="separate"/>
      </w:r>
      <w:ins w:id="187" w:author="Shoultes, Tyler" w:date="2017-08-24T12:19:00Z">
        <w:r>
          <w:rPr>
            <w:noProof/>
            <w:webHidden/>
          </w:rPr>
          <w:t>14</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88" w:author="Shoultes, Tyler" w:date="2017-08-24T12:19:00Z"/>
          <w:rFonts w:eastAsiaTheme="minorEastAsia"/>
          <w:noProof/>
        </w:rPr>
        <w:pPrChange w:id="189" w:author="Shoultes, Tyler" w:date="2017-12-15T11:47:00Z">
          <w:pPr>
            <w:pStyle w:val="TOC2"/>
            <w:tabs>
              <w:tab w:val="right" w:leader="hyphen" w:pos="10790"/>
            </w:tabs>
            <w:ind w:left="720" w:right="1440"/>
          </w:pPr>
        </w:pPrChange>
      </w:pPr>
      <w:ins w:id="190"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"_Toc491340502"</w:instrText>
        </w:r>
        <w:r w:rsidRPr="000B51C6">
          <w:rPr>
            <w:rStyle w:val="Hyperlink"/>
            <w:noProof/>
          </w:rPr>
          <w:instrText xml:space="preserve"> </w:instrText>
        </w:r>
        <w:r w:rsidRPr="000B51C6">
          <w:rPr>
            <w:rStyle w:val="Hyperlink"/>
            <w:noProof/>
          </w:rPr>
          <w:fldChar w:fldCharType="separate"/>
        </w:r>
        <w:r w:rsidRPr="000B51C6">
          <w:rPr>
            <w:rStyle w:val="Hyperlink"/>
            <w:noProof/>
          </w:rPr>
          <w:t>8.4 GE0005 Grinder disc unit</w:t>
        </w:r>
        <w:r>
          <w:rPr>
            <w:noProof/>
            <w:webHidden/>
          </w:rPr>
          <w:tab/>
        </w:r>
        <w:r>
          <w:rPr>
            <w:noProof/>
            <w:webHidden/>
          </w:rPr>
          <w:fldChar w:fldCharType="begin"/>
        </w:r>
        <w:r>
          <w:rPr>
            <w:noProof/>
            <w:webHidden/>
          </w:rPr>
          <w:instrText xml:space="preserve"> PAGEREF _Toc491340502 \h </w:instrText>
        </w:r>
      </w:ins>
      <w:r>
        <w:rPr>
          <w:noProof/>
          <w:webHidden/>
        </w:rPr>
      </w:r>
      <w:r>
        <w:rPr>
          <w:noProof/>
          <w:webHidden/>
        </w:rPr>
        <w:fldChar w:fldCharType="separate"/>
      </w:r>
      <w:ins w:id="191" w:author="Shoultes, Tyler" w:date="2017-08-24T12:19:00Z">
        <w:r>
          <w:rPr>
            <w:noProof/>
            <w:webHidden/>
          </w:rPr>
          <w:t>15</w:t>
        </w:r>
        <w:r>
          <w:rPr>
            <w:noProof/>
            <w:webHidden/>
          </w:rPr>
          <w:fldChar w:fldCharType="end"/>
        </w:r>
        <w:r w:rsidRPr="000B51C6">
          <w:rPr>
            <w:rStyle w:val="Hyperlink"/>
            <w:noProof/>
          </w:rPr>
          <w:fldChar w:fldCharType="end"/>
        </w:r>
      </w:ins>
    </w:p>
    <w:p w:rsidR="00053185" w:rsidRDefault="00053185">
      <w:pPr>
        <w:pStyle w:val="TOC2"/>
        <w:tabs>
          <w:tab w:val="right" w:leader="hyphen" w:pos="10080"/>
          <w:tab w:val="right" w:leader="hyphen" w:pos="10790"/>
        </w:tabs>
        <w:ind w:left="1440" w:right="1440"/>
        <w:rPr>
          <w:ins w:id="192" w:author="Shoultes, Tyler" w:date="2017-08-24T12:19:00Z"/>
          <w:rFonts w:eastAsiaTheme="minorEastAsia"/>
          <w:noProof/>
        </w:rPr>
        <w:pPrChange w:id="193" w:author="Shoultes, Tyler" w:date="2017-12-15T11:47:00Z">
          <w:pPr>
            <w:pStyle w:val="TOC2"/>
            <w:tabs>
              <w:tab w:val="right" w:leader="hyphen" w:pos="10790"/>
            </w:tabs>
            <w:ind w:left="720" w:right="1440"/>
          </w:pPr>
        </w:pPrChange>
      </w:pPr>
      <w:ins w:id="194"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"_Toc491340503"</w:instrText>
        </w:r>
        <w:r w:rsidRPr="000B51C6">
          <w:rPr>
            <w:rStyle w:val="Hyperlink"/>
            <w:noProof/>
          </w:rPr>
          <w:instrText xml:space="preserve"> </w:instrText>
        </w:r>
        <w:r w:rsidRPr="000B51C6">
          <w:rPr>
            <w:rStyle w:val="Hyperlink"/>
            <w:noProof/>
          </w:rPr>
          <w:fldChar w:fldCharType="separate"/>
        </w:r>
        <w:r w:rsidRPr="000B51C6">
          <w:rPr>
            <w:rStyle w:val="Hyperlink"/>
            <w:noProof/>
          </w:rPr>
          <w:t>Table 8.4: GE0005 Grinder disc unit</w:t>
        </w:r>
        <w:r>
          <w:rPr>
            <w:noProof/>
            <w:webHidden/>
          </w:rPr>
          <w:tab/>
        </w:r>
        <w:r>
          <w:rPr>
            <w:noProof/>
            <w:webHidden/>
          </w:rPr>
          <w:fldChar w:fldCharType="begin"/>
        </w:r>
        <w:r>
          <w:rPr>
            <w:noProof/>
            <w:webHidden/>
          </w:rPr>
          <w:instrText xml:space="preserve"> PAGEREF _Toc491340503 \h </w:instrText>
        </w:r>
      </w:ins>
      <w:r>
        <w:rPr>
          <w:noProof/>
          <w:webHidden/>
        </w:rPr>
      </w:r>
      <w:r>
        <w:rPr>
          <w:noProof/>
          <w:webHidden/>
        </w:rPr>
        <w:fldChar w:fldCharType="separate"/>
      </w:r>
      <w:ins w:id="195" w:author="Shoultes, Tyler" w:date="2017-08-24T12:19:00Z">
        <w:r>
          <w:rPr>
            <w:noProof/>
            <w:webHidden/>
          </w:rPr>
          <w:t>16</w:t>
        </w:r>
        <w:r>
          <w:rPr>
            <w:noProof/>
            <w:webHidden/>
          </w:rPr>
          <w:fldChar w:fldCharType="end"/>
        </w:r>
        <w:r w:rsidRPr="000B51C6">
          <w:rPr>
            <w:rStyle w:val="Hyperlink"/>
            <w:noProof/>
          </w:rPr>
          <w:fldChar w:fldCharType="end"/>
        </w:r>
      </w:ins>
    </w:p>
    <w:p w:rsidR="00053185" w:rsidRPr="00AA0989" w:rsidRDefault="00053185">
      <w:pPr>
        <w:pStyle w:val="TOC1"/>
        <w:tabs>
          <w:tab w:val="right" w:leader="hyphen" w:pos="10080"/>
          <w:tab w:val="right" w:leader="hyphen" w:pos="10790"/>
        </w:tabs>
        <w:ind w:left="720" w:right="1440"/>
        <w:rPr>
          <w:ins w:id="196" w:author="Shoultes, Tyler" w:date="2017-08-24T12:19:00Z"/>
          <w:rFonts w:asciiTheme="minorHAnsi" w:eastAsiaTheme="minorEastAsia" w:hAnsiTheme="minorHAnsi" w:cstheme="minorBidi"/>
          <w:b/>
          <w:noProof/>
          <w:szCs w:val="22"/>
          <w:lang w:val="en-US" w:eastAsia="en-US"/>
          <w:rPrChange w:id="197" w:author="Shoultes, Tyler" w:date="2017-12-15T11:49:00Z">
            <w:rPr>
              <w:ins w:id="198" w:author="Shoultes, Tyler" w:date="2017-08-24T12:19:00Z"/>
              <w:rFonts w:asciiTheme="minorHAnsi" w:eastAsiaTheme="minorEastAsia" w:hAnsiTheme="minorHAnsi" w:cstheme="minorBidi"/>
              <w:noProof/>
              <w:szCs w:val="22"/>
              <w:lang w:val="en-US" w:eastAsia="en-US"/>
            </w:rPr>
          </w:rPrChange>
        </w:rPr>
        <w:pPrChange w:id="199" w:author="Shoultes, Tyler" w:date="2017-12-15T11:49:00Z">
          <w:pPr>
            <w:pStyle w:val="TOC1"/>
            <w:tabs>
              <w:tab w:val="right" w:leader="hyphen" w:pos="10790"/>
            </w:tabs>
            <w:ind w:left="720" w:right="1440"/>
          </w:pPr>
        </w:pPrChange>
      </w:pPr>
      <w:ins w:id="200" w:author="Shoultes, Tyler" w:date="2017-08-24T12:19:00Z">
        <w:r w:rsidRPr="00AA0989">
          <w:rPr>
            <w:rStyle w:val="Hyperlink"/>
            <w:b/>
            <w:noProof/>
            <w:rPrChange w:id="201" w:author="Shoultes, Tyler" w:date="2017-12-15T11:49:00Z">
              <w:rPr>
                <w:rStyle w:val="Hyperlink"/>
                <w:noProof/>
              </w:rPr>
            </w:rPrChange>
          </w:rPr>
          <w:fldChar w:fldCharType="begin"/>
        </w:r>
        <w:r w:rsidRPr="00AA0989">
          <w:rPr>
            <w:rStyle w:val="Hyperlink"/>
            <w:b/>
            <w:noProof/>
            <w:rPrChange w:id="202" w:author="Shoultes, Tyler" w:date="2017-12-15T11:49:00Z">
              <w:rPr>
                <w:rStyle w:val="Hyperlink"/>
                <w:noProof/>
              </w:rPr>
            </w:rPrChange>
          </w:rPr>
          <w:instrText xml:space="preserve"> </w:instrText>
        </w:r>
        <w:r w:rsidRPr="00AA0989">
          <w:rPr>
            <w:b/>
            <w:noProof/>
            <w:rPrChange w:id="203" w:author="Shoultes, Tyler" w:date="2017-12-15T11:49:00Z">
              <w:rPr>
                <w:noProof/>
              </w:rPr>
            </w:rPrChange>
          </w:rPr>
          <w:instrText>HYPERLINK \l "_Toc491340504"</w:instrText>
        </w:r>
        <w:r w:rsidRPr="00AA0989">
          <w:rPr>
            <w:rStyle w:val="Hyperlink"/>
            <w:b/>
            <w:noProof/>
            <w:rPrChange w:id="204" w:author="Shoultes, Tyler" w:date="2017-12-15T11:49:00Z">
              <w:rPr>
                <w:rStyle w:val="Hyperlink"/>
                <w:noProof/>
              </w:rPr>
            </w:rPrChange>
          </w:rPr>
          <w:instrText xml:space="preserve"> </w:instrText>
        </w:r>
        <w:r w:rsidRPr="00AA0989">
          <w:rPr>
            <w:rStyle w:val="Hyperlink"/>
            <w:b/>
            <w:noProof/>
            <w:rPrChange w:id="205" w:author="Shoultes, Tyler" w:date="2017-12-15T11:49:00Z">
              <w:rPr>
                <w:rStyle w:val="Hyperlink"/>
                <w:noProof/>
              </w:rPr>
            </w:rPrChange>
          </w:rPr>
          <w:fldChar w:fldCharType="separate"/>
        </w:r>
        <w:r w:rsidRPr="00AA0989">
          <w:rPr>
            <w:rStyle w:val="Hyperlink"/>
            <w:rFonts w:cs="Arial"/>
            <w:b/>
            <w:noProof/>
            <w:rPrChange w:id="206" w:author="Shoultes, Tyler" w:date="2017-12-15T11:49:00Z">
              <w:rPr>
                <w:rStyle w:val="Hyperlink"/>
                <w:rFonts w:cs="Arial"/>
                <w:noProof/>
              </w:rPr>
            </w:rPrChange>
          </w:rPr>
          <w:t>Electrical Schematic</w:t>
        </w:r>
        <w:r w:rsidRPr="00AA0989">
          <w:rPr>
            <w:b/>
            <w:noProof/>
            <w:webHidden/>
            <w:rPrChange w:id="207" w:author="Shoultes, Tyler" w:date="2017-12-15T11:49:00Z">
              <w:rPr>
                <w:noProof/>
                <w:webHidden/>
              </w:rPr>
            </w:rPrChange>
          </w:rPr>
          <w:tab/>
        </w:r>
        <w:r w:rsidRPr="00AA0989">
          <w:rPr>
            <w:b/>
            <w:noProof/>
            <w:webHidden/>
            <w:rPrChange w:id="208" w:author="Shoultes, Tyler" w:date="2017-12-15T11:49:00Z">
              <w:rPr>
                <w:noProof/>
                <w:webHidden/>
              </w:rPr>
            </w:rPrChange>
          </w:rPr>
          <w:fldChar w:fldCharType="begin"/>
        </w:r>
        <w:r w:rsidRPr="00AA0989">
          <w:rPr>
            <w:b/>
            <w:noProof/>
            <w:webHidden/>
            <w:rPrChange w:id="209" w:author="Shoultes, Tyler" w:date="2017-12-15T11:49:00Z">
              <w:rPr>
                <w:noProof/>
                <w:webHidden/>
              </w:rPr>
            </w:rPrChange>
          </w:rPr>
          <w:instrText xml:space="preserve"> PAGEREF _Toc491340504 \h </w:instrText>
        </w:r>
      </w:ins>
      <w:r w:rsidRPr="00AA0989">
        <w:rPr>
          <w:b/>
          <w:noProof/>
          <w:webHidden/>
          <w:rPrChange w:id="210" w:author="Shoultes, Tyler" w:date="2017-12-15T11:49:00Z">
            <w:rPr>
              <w:b/>
              <w:noProof/>
              <w:webHidden/>
            </w:rPr>
          </w:rPrChange>
        </w:rPr>
      </w:r>
      <w:r w:rsidRPr="00AA0989">
        <w:rPr>
          <w:b/>
          <w:noProof/>
          <w:webHidden/>
          <w:rPrChange w:id="211" w:author="Shoultes, Tyler" w:date="2017-12-15T11:49:00Z">
            <w:rPr>
              <w:noProof/>
              <w:webHidden/>
            </w:rPr>
          </w:rPrChange>
        </w:rPr>
        <w:fldChar w:fldCharType="separate"/>
      </w:r>
      <w:ins w:id="212" w:author="Shoultes, Tyler" w:date="2017-08-24T12:19:00Z">
        <w:r w:rsidRPr="00AA0989">
          <w:rPr>
            <w:b/>
            <w:noProof/>
            <w:webHidden/>
            <w:rPrChange w:id="213" w:author="Shoultes, Tyler" w:date="2017-12-15T11:49:00Z">
              <w:rPr>
                <w:noProof/>
                <w:webHidden/>
              </w:rPr>
            </w:rPrChange>
          </w:rPr>
          <w:t>17</w:t>
        </w:r>
        <w:r w:rsidRPr="00AA0989">
          <w:rPr>
            <w:b/>
            <w:noProof/>
            <w:webHidden/>
            <w:rPrChange w:id="214" w:author="Shoultes, Tyler" w:date="2017-12-15T11:49:00Z">
              <w:rPr>
                <w:noProof/>
                <w:webHidden/>
              </w:rPr>
            </w:rPrChange>
          </w:rPr>
          <w:fldChar w:fldCharType="end"/>
        </w:r>
        <w:r w:rsidRPr="00AA0989">
          <w:rPr>
            <w:rStyle w:val="Hyperlink"/>
            <w:b/>
            <w:noProof/>
            <w:rPrChange w:id="215" w:author="Shoultes, Tyler" w:date="2017-12-15T11:49:00Z">
              <w:rPr>
                <w:rStyle w:val="Hyperlink"/>
                <w:noProof/>
              </w:rPr>
            </w:rPrChange>
          </w:rPr>
          <w:fldChar w:fldCharType="end"/>
        </w:r>
      </w:ins>
    </w:p>
    <w:p w:rsidR="00053185" w:rsidRDefault="00053185">
      <w:pPr>
        <w:pStyle w:val="TOC2"/>
        <w:tabs>
          <w:tab w:val="right" w:leader="hyphen" w:pos="10080"/>
          <w:tab w:val="right" w:leader="hyphen" w:pos="10790"/>
        </w:tabs>
        <w:ind w:left="1440" w:right="1440"/>
        <w:rPr>
          <w:ins w:id="216" w:author="Shoultes, Tyler" w:date="2017-08-24T12:20:00Z"/>
          <w:rStyle w:val="Hyperlink"/>
          <w:rFonts w:ascii="Arial" w:hAnsi="Arial" w:cs="Times New Roman"/>
          <w:noProof/>
          <w:szCs w:val="24"/>
          <w:lang w:val="nl-NL" w:eastAsia="nl-NL"/>
        </w:rPr>
        <w:pPrChange w:id="217" w:author="Shoultes, Tyler" w:date="2017-12-15T11:48:00Z">
          <w:pPr>
            <w:pStyle w:val="TOC2"/>
            <w:tabs>
              <w:tab w:val="right" w:leader="hyphen" w:pos="10790"/>
            </w:tabs>
            <w:ind w:left="720" w:right="1440"/>
          </w:pPr>
        </w:pPrChange>
      </w:pPr>
      <w:ins w:id="218" w:author="Shoultes, Tyler" w:date="2017-08-24T12:19:00Z">
        <w:r w:rsidRPr="000B51C6">
          <w:rPr>
            <w:rStyle w:val="Hyperlink"/>
            <w:noProof/>
          </w:rPr>
          <w:fldChar w:fldCharType="begin"/>
        </w:r>
        <w:r w:rsidRPr="000B51C6">
          <w:rPr>
            <w:rStyle w:val="Hyperlink"/>
            <w:noProof/>
          </w:rPr>
          <w:instrText xml:space="preserve"> </w:instrText>
        </w:r>
        <w:r>
          <w:rPr>
            <w:noProof/>
          </w:rPr>
          <w:instrText>HYPERLINK \l "_Toc491340505"</w:instrText>
        </w:r>
        <w:r w:rsidRPr="000B51C6">
          <w:rPr>
            <w:rStyle w:val="Hyperlink"/>
            <w:noProof/>
          </w:rPr>
          <w:instrText xml:space="preserve"> </w:instrText>
        </w:r>
        <w:r w:rsidRPr="000B51C6">
          <w:rPr>
            <w:rStyle w:val="Hyperlink"/>
            <w:noProof/>
          </w:rPr>
          <w:fldChar w:fldCharType="separate"/>
        </w:r>
        <w:r w:rsidRPr="000B51C6">
          <w:rPr>
            <w:rStyle w:val="Hyperlink"/>
            <w:rFonts w:ascii="Arial" w:hAnsi="Arial" w:cs="Arial"/>
            <w:noProof/>
          </w:rPr>
          <w:t>230 V 60HZ Single Phase Wiring Schematic</w:t>
        </w:r>
        <w:r>
          <w:rPr>
            <w:noProof/>
            <w:webHidden/>
          </w:rPr>
          <w:tab/>
        </w:r>
        <w:r>
          <w:rPr>
            <w:noProof/>
            <w:webHidden/>
          </w:rPr>
          <w:fldChar w:fldCharType="begin"/>
        </w:r>
        <w:r>
          <w:rPr>
            <w:noProof/>
            <w:webHidden/>
          </w:rPr>
          <w:instrText xml:space="preserve"> PAGEREF _Toc491340505 \h </w:instrText>
        </w:r>
      </w:ins>
      <w:r>
        <w:rPr>
          <w:noProof/>
          <w:webHidden/>
        </w:rPr>
      </w:r>
      <w:r>
        <w:rPr>
          <w:noProof/>
          <w:webHidden/>
        </w:rPr>
        <w:fldChar w:fldCharType="separate"/>
      </w:r>
      <w:ins w:id="219" w:author="Shoultes, Tyler" w:date="2017-08-24T12:19:00Z">
        <w:r>
          <w:rPr>
            <w:noProof/>
            <w:webHidden/>
          </w:rPr>
          <w:t>17</w:t>
        </w:r>
        <w:r>
          <w:rPr>
            <w:noProof/>
            <w:webHidden/>
          </w:rPr>
          <w:fldChar w:fldCharType="end"/>
        </w:r>
        <w:r w:rsidRPr="000B51C6">
          <w:rPr>
            <w:rStyle w:val="Hyperlink"/>
            <w:noProof/>
          </w:rPr>
          <w:fldChar w:fldCharType="end"/>
        </w:r>
      </w:ins>
    </w:p>
    <w:p w:rsidR="00053185" w:rsidRPr="00AA0989" w:rsidRDefault="00053185">
      <w:pPr>
        <w:rPr>
          <w:ins w:id="220" w:author="Shoultes, Tyler" w:date="2017-08-24T12:19:00Z"/>
          <w:b/>
          <w:rPrChange w:id="221" w:author="Shoultes, Tyler" w:date="2017-12-15T11:48:00Z">
            <w:rPr>
              <w:ins w:id="222" w:author="Shoultes, Tyler" w:date="2017-08-24T12:19:00Z"/>
              <w:rFonts w:eastAsiaTheme="minorEastAsia"/>
              <w:noProof/>
            </w:rPr>
          </w:rPrChange>
        </w:rPr>
        <w:pPrChange w:id="223" w:author="Shoultes, Tyler" w:date="2017-08-24T12:20:00Z">
          <w:pPr>
            <w:pStyle w:val="TOC2"/>
            <w:tabs>
              <w:tab w:val="right" w:leader="hyphen" w:pos="10790"/>
            </w:tabs>
            <w:ind w:left="720" w:right="1440"/>
          </w:pPr>
        </w:pPrChange>
      </w:pPr>
      <w:ins w:id="224" w:author="Shoultes, Tyler" w:date="2017-08-24T12:20:00Z">
        <w:r>
          <w:tab/>
        </w:r>
        <w:r w:rsidRPr="00AA0989">
          <w:rPr>
            <w:b/>
            <w:rPrChange w:id="225" w:author="Shoultes, Tyler" w:date="2017-12-15T11:48:00Z">
              <w:rPr/>
            </w:rPrChange>
          </w:rPr>
          <w:t>Warranty--------------------------------------------------------------------------------------------------------------------------- 18</w:t>
        </w:r>
      </w:ins>
    </w:p>
    <w:p w:rsidR="00053185" w:rsidRPr="00AA0989" w:rsidDel="00053185" w:rsidRDefault="00053185">
      <w:pPr>
        <w:pStyle w:val="TOC1"/>
        <w:tabs>
          <w:tab w:val="right" w:leader="hyphen" w:pos="10080"/>
          <w:tab w:val="right" w:leader="hyphen" w:pos="10790"/>
        </w:tabs>
        <w:ind w:left="720" w:right="1440"/>
        <w:rPr>
          <w:del w:id="226" w:author="Shoultes, Tyler" w:date="2017-08-24T12:19:00Z"/>
          <w:rFonts w:asciiTheme="minorHAnsi" w:eastAsiaTheme="minorEastAsia" w:hAnsiTheme="minorHAnsi" w:cstheme="minorBidi"/>
          <w:b/>
          <w:noProof/>
          <w:szCs w:val="22"/>
          <w:lang w:val="en-US" w:eastAsia="en-US"/>
          <w:rPrChange w:id="227" w:author="Shoultes, Tyler" w:date="2017-12-15T11:48:00Z">
            <w:rPr>
              <w:del w:id="228" w:author="Shoultes, Tyler" w:date="2017-08-24T12:19:00Z"/>
              <w:rFonts w:asciiTheme="minorHAnsi" w:eastAsiaTheme="minorEastAsia" w:hAnsiTheme="minorHAnsi" w:cstheme="minorBidi"/>
              <w:noProof/>
              <w:szCs w:val="22"/>
              <w:lang w:val="en-US" w:eastAsia="en-US"/>
            </w:rPr>
          </w:rPrChange>
        </w:rPr>
        <w:pPrChange w:id="229" w:author="Shoultes, Tyler" w:date="2017-08-24T12:20:00Z">
          <w:pPr>
            <w:pStyle w:val="TOC1"/>
            <w:tabs>
              <w:tab w:val="right" w:leader="hyphen" w:pos="10790"/>
            </w:tabs>
            <w:ind w:left="720" w:right="1440"/>
          </w:pPr>
        </w:pPrChange>
      </w:pPr>
      <w:del w:id="230" w:author="Shoultes, Tyler" w:date="2017-08-24T12:19:00Z">
        <w:r w:rsidRPr="00AA0989" w:rsidDel="00053185">
          <w:rPr>
            <w:rStyle w:val="Hyperlink"/>
            <w:b/>
            <w:noProof/>
            <w:lang w:val="en-GB"/>
            <w:rPrChange w:id="231" w:author="Shoultes, Tyler" w:date="2017-12-15T11:48:00Z">
              <w:rPr>
                <w:rStyle w:val="Hyperlink"/>
                <w:noProof/>
                <w:lang w:val="en-GB"/>
              </w:rPr>
            </w:rPrChange>
          </w:rPr>
          <w:delText>1. Introduction</w:delText>
        </w:r>
        <w:r w:rsidRPr="00AA0989" w:rsidDel="00053185">
          <w:rPr>
            <w:b/>
            <w:noProof/>
            <w:webHidden/>
            <w:rPrChange w:id="232" w:author="Shoultes, Tyler" w:date="2017-12-15T11:48:00Z">
              <w:rPr>
                <w:noProof/>
                <w:webHidden/>
              </w:rPr>
            </w:rPrChange>
          </w:rPr>
          <w:tab/>
          <w:delText>3</w:delText>
        </w:r>
      </w:del>
    </w:p>
    <w:p w:rsidR="00053185" w:rsidRPr="00AA0989" w:rsidDel="00053185" w:rsidRDefault="00053185">
      <w:pPr>
        <w:pStyle w:val="TOC1"/>
        <w:tabs>
          <w:tab w:val="right" w:leader="hyphen" w:pos="10080"/>
          <w:tab w:val="right" w:leader="hyphen" w:pos="10790"/>
        </w:tabs>
        <w:ind w:left="720" w:right="1440"/>
        <w:rPr>
          <w:del w:id="233" w:author="Shoultes, Tyler" w:date="2017-08-24T12:19:00Z"/>
          <w:rFonts w:asciiTheme="minorHAnsi" w:eastAsiaTheme="minorEastAsia" w:hAnsiTheme="minorHAnsi" w:cstheme="minorBidi"/>
          <w:b/>
          <w:noProof/>
          <w:szCs w:val="22"/>
          <w:lang w:val="en-US" w:eastAsia="en-US"/>
          <w:rPrChange w:id="234" w:author="Shoultes, Tyler" w:date="2017-12-15T11:48:00Z">
            <w:rPr>
              <w:del w:id="235" w:author="Shoultes, Tyler" w:date="2017-08-24T12:19:00Z"/>
              <w:rFonts w:asciiTheme="minorHAnsi" w:eastAsiaTheme="minorEastAsia" w:hAnsiTheme="minorHAnsi" w:cstheme="minorBidi"/>
              <w:noProof/>
              <w:szCs w:val="22"/>
              <w:lang w:val="en-US" w:eastAsia="en-US"/>
            </w:rPr>
          </w:rPrChange>
        </w:rPr>
        <w:pPrChange w:id="236" w:author="Shoultes, Tyler" w:date="2017-08-24T12:20:00Z">
          <w:pPr>
            <w:pStyle w:val="TOC1"/>
            <w:tabs>
              <w:tab w:val="right" w:leader="hyphen" w:pos="10790"/>
            </w:tabs>
            <w:ind w:left="720" w:right="1440"/>
          </w:pPr>
        </w:pPrChange>
      </w:pPr>
      <w:del w:id="237" w:author="Shoultes, Tyler" w:date="2017-08-24T12:19:00Z">
        <w:r w:rsidRPr="00AA0989" w:rsidDel="00053185">
          <w:rPr>
            <w:rStyle w:val="Hyperlink"/>
            <w:b/>
            <w:noProof/>
            <w:lang w:val="en-GB"/>
            <w:rPrChange w:id="238" w:author="Shoultes, Tyler" w:date="2017-12-15T11:48:00Z">
              <w:rPr>
                <w:rStyle w:val="Hyperlink"/>
                <w:noProof/>
                <w:lang w:val="en-GB"/>
              </w:rPr>
            </w:rPrChange>
          </w:rPr>
          <w:delText>2. Machine Description</w:delText>
        </w:r>
        <w:r w:rsidRPr="00AA0989" w:rsidDel="00053185">
          <w:rPr>
            <w:b/>
            <w:noProof/>
            <w:webHidden/>
            <w:rPrChange w:id="239" w:author="Shoultes, Tyler" w:date="2017-12-15T11:48:00Z">
              <w:rPr>
                <w:noProof/>
                <w:webHidden/>
              </w:rPr>
            </w:rPrChange>
          </w:rPr>
          <w:tab/>
          <w:delText>3</w:delText>
        </w:r>
      </w:del>
    </w:p>
    <w:p w:rsidR="00053185" w:rsidRPr="00AA0989" w:rsidDel="00053185" w:rsidRDefault="00053185">
      <w:pPr>
        <w:pStyle w:val="TOC1"/>
        <w:tabs>
          <w:tab w:val="right" w:leader="hyphen" w:pos="10080"/>
          <w:tab w:val="right" w:leader="hyphen" w:pos="10790"/>
        </w:tabs>
        <w:ind w:left="720" w:right="1440"/>
        <w:rPr>
          <w:del w:id="240" w:author="Shoultes, Tyler" w:date="2017-08-24T12:19:00Z"/>
          <w:rFonts w:asciiTheme="minorHAnsi" w:eastAsiaTheme="minorEastAsia" w:hAnsiTheme="minorHAnsi" w:cstheme="minorBidi"/>
          <w:b/>
          <w:noProof/>
          <w:szCs w:val="22"/>
          <w:lang w:val="en-US" w:eastAsia="en-US"/>
          <w:rPrChange w:id="241" w:author="Shoultes, Tyler" w:date="2017-12-15T11:48:00Z">
            <w:rPr>
              <w:del w:id="242" w:author="Shoultes, Tyler" w:date="2017-08-24T12:19:00Z"/>
              <w:rFonts w:asciiTheme="minorHAnsi" w:eastAsiaTheme="minorEastAsia" w:hAnsiTheme="minorHAnsi" w:cstheme="minorBidi"/>
              <w:noProof/>
              <w:szCs w:val="22"/>
              <w:lang w:val="en-US" w:eastAsia="en-US"/>
            </w:rPr>
          </w:rPrChange>
        </w:rPr>
        <w:pPrChange w:id="243" w:author="Shoultes, Tyler" w:date="2017-08-24T12:20:00Z">
          <w:pPr>
            <w:pStyle w:val="TOC1"/>
            <w:tabs>
              <w:tab w:val="right" w:leader="hyphen" w:pos="10790"/>
            </w:tabs>
            <w:ind w:left="720" w:right="1440"/>
          </w:pPr>
        </w:pPrChange>
      </w:pPr>
      <w:del w:id="244" w:author="Shoultes, Tyler" w:date="2017-08-24T12:19:00Z">
        <w:r w:rsidRPr="00AA0989" w:rsidDel="00053185">
          <w:rPr>
            <w:rStyle w:val="Hyperlink"/>
            <w:b/>
            <w:noProof/>
            <w:lang w:val="en-GB"/>
            <w:rPrChange w:id="245" w:author="Shoultes, Tyler" w:date="2017-12-15T11:48:00Z">
              <w:rPr>
                <w:rStyle w:val="Hyperlink"/>
                <w:noProof/>
                <w:lang w:val="en-GB"/>
              </w:rPr>
            </w:rPrChange>
          </w:rPr>
          <w:delText>3. Safety</w:delText>
        </w:r>
        <w:r w:rsidRPr="00AA0989" w:rsidDel="00053185">
          <w:rPr>
            <w:b/>
            <w:noProof/>
            <w:webHidden/>
            <w:rPrChange w:id="246" w:author="Shoultes, Tyler" w:date="2017-12-15T11:48:00Z">
              <w:rPr>
                <w:noProof/>
                <w:webHidden/>
              </w:rPr>
            </w:rPrChange>
          </w:rPr>
          <w:tab/>
          <w:delText>3</w:delText>
        </w:r>
      </w:del>
    </w:p>
    <w:p w:rsidR="00053185" w:rsidRPr="00AA0989" w:rsidDel="00053185" w:rsidRDefault="00053185">
      <w:pPr>
        <w:pStyle w:val="TOC1"/>
        <w:tabs>
          <w:tab w:val="right" w:leader="hyphen" w:pos="10080"/>
          <w:tab w:val="right" w:leader="hyphen" w:pos="10790"/>
        </w:tabs>
        <w:ind w:left="720" w:right="1440"/>
        <w:rPr>
          <w:del w:id="247" w:author="Shoultes, Tyler" w:date="2017-08-24T12:19:00Z"/>
          <w:rFonts w:asciiTheme="minorHAnsi" w:eastAsiaTheme="minorEastAsia" w:hAnsiTheme="minorHAnsi" w:cstheme="minorBidi"/>
          <w:b/>
          <w:noProof/>
          <w:szCs w:val="22"/>
          <w:lang w:val="en-US" w:eastAsia="en-US"/>
          <w:rPrChange w:id="248" w:author="Shoultes, Tyler" w:date="2017-12-15T11:48:00Z">
            <w:rPr>
              <w:del w:id="249" w:author="Shoultes, Tyler" w:date="2017-08-24T12:19:00Z"/>
              <w:rFonts w:asciiTheme="minorHAnsi" w:eastAsiaTheme="minorEastAsia" w:hAnsiTheme="minorHAnsi" w:cstheme="minorBidi"/>
              <w:noProof/>
              <w:szCs w:val="22"/>
              <w:lang w:val="en-US" w:eastAsia="en-US"/>
            </w:rPr>
          </w:rPrChange>
        </w:rPr>
        <w:pPrChange w:id="250" w:author="Shoultes, Tyler" w:date="2017-08-24T12:20:00Z">
          <w:pPr>
            <w:pStyle w:val="TOC1"/>
            <w:tabs>
              <w:tab w:val="right" w:leader="hyphen" w:pos="10790"/>
            </w:tabs>
            <w:ind w:left="720" w:right="1440"/>
          </w:pPr>
        </w:pPrChange>
      </w:pPr>
      <w:del w:id="251" w:author="Shoultes, Tyler" w:date="2017-08-24T12:19:00Z">
        <w:r w:rsidRPr="00AA0989" w:rsidDel="00053185">
          <w:rPr>
            <w:rStyle w:val="Hyperlink"/>
            <w:b/>
            <w:noProof/>
            <w:lang w:val="en-GB" w:eastAsia="zh-CN"/>
            <w:rPrChange w:id="252" w:author="Shoultes, Tyler" w:date="2017-12-15T11:48:00Z">
              <w:rPr>
                <w:rStyle w:val="Hyperlink"/>
                <w:noProof/>
                <w:lang w:val="en-GB" w:eastAsia="zh-CN"/>
              </w:rPr>
            </w:rPrChange>
          </w:rPr>
          <w:delText>4</w:delText>
        </w:r>
        <w:r w:rsidRPr="00AA0989" w:rsidDel="00053185">
          <w:rPr>
            <w:rStyle w:val="Hyperlink"/>
            <w:b/>
            <w:noProof/>
            <w:lang w:val="en-GB"/>
            <w:rPrChange w:id="253" w:author="Shoultes, Tyler" w:date="2017-12-15T11:48:00Z">
              <w:rPr>
                <w:rStyle w:val="Hyperlink"/>
                <w:noProof/>
                <w:lang w:val="en-GB"/>
              </w:rPr>
            </w:rPrChange>
          </w:rPr>
          <w:delText xml:space="preserve">. </w:delText>
        </w:r>
        <w:r w:rsidRPr="00AA0989" w:rsidDel="00053185">
          <w:rPr>
            <w:rStyle w:val="Hyperlink"/>
            <w:b/>
            <w:noProof/>
            <w:lang w:val="en-GB" w:eastAsia="zh-CN"/>
            <w:rPrChange w:id="254" w:author="Shoultes, Tyler" w:date="2017-12-15T11:48:00Z">
              <w:rPr>
                <w:rStyle w:val="Hyperlink"/>
                <w:noProof/>
                <w:lang w:val="en-GB" w:eastAsia="zh-CN"/>
              </w:rPr>
            </w:rPrChange>
          </w:rPr>
          <w:delText>Operating</w:delText>
        </w:r>
        <w:r w:rsidRPr="00AA0989" w:rsidDel="00053185">
          <w:rPr>
            <w:b/>
            <w:noProof/>
            <w:webHidden/>
            <w:rPrChange w:id="255" w:author="Shoultes, Tyler" w:date="2017-12-15T11:48:00Z">
              <w:rPr>
                <w:noProof/>
                <w:webHidden/>
              </w:rPr>
            </w:rPrChange>
          </w:rPr>
          <w:tab/>
          <w:delText>4</w:delText>
        </w:r>
      </w:del>
    </w:p>
    <w:p w:rsidR="00053185" w:rsidRPr="00AA0989" w:rsidDel="00053185" w:rsidRDefault="00053185">
      <w:pPr>
        <w:pStyle w:val="TOC1"/>
        <w:tabs>
          <w:tab w:val="right" w:leader="hyphen" w:pos="10080"/>
          <w:tab w:val="right" w:leader="hyphen" w:pos="10790"/>
        </w:tabs>
        <w:ind w:left="720" w:right="1440"/>
        <w:rPr>
          <w:del w:id="256" w:author="Shoultes, Tyler" w:date="2017-08-24T12:19:00Z"/>
          <w:rFonts w:asciiTheme="minorHAnsi" w:eastAsiaTheme="minorEastAsia" w:hAnsiTheme="minorHAnsi" w:cstheme="minorBidi"/>
          <w:b/>
          <w:noProof/>
          <w:szCs w:val="22"/>
          <w:lang w:val="en-US" w:eastAsia="en-US"/>
          <w:rPrChange w:id="257" w:author="Shoultes, Tyler" w:date="2017-12-15T11:48:00Z">
            <w:rPr>
              <w:del w:id="258" w:author="Shoultes, Tyler" w:date="2017-08-24T12:19:00Z"/>
              <w:rFonts w:asciiTheme="minorHAnsi" w:eastAsiaTheme="minorEastAsia" w:hAnsiTheme="minorHAnsi" w:cstheme="minorBidi"/>
              <w:noProof/>
              <w:szCs w:val="22"/>
              <w:lang w:val="en-US" w:eastAsia="en-US"/>
            </w:rPr>
          </w:rPrChange>
        </w:rPr>
        <w:pPrChange w:id="259" w:author="Shoultes, Tyler" w:date="2017-08-24T12:20:00Z">
          <w:pPr>
            <w:pStyle w:val="TOC1"/>
            <w:tabs>
              <w:tab w:val="right" w:leader="hyphen" w:pos="10790"/>
            </w:tabs>
            <w:ind w:left="720" w:right="1440"/>
          </w:pPr>
        </w:pPrChange>
      </w:pPr>
      <w:del w:id="260" w:author="Shoultes, Tyler" w:date="2017-08-24T12:19:00Z">
        <w:r w:rsidRPr="00AA0989" w:rsidDel="00053185">
          <w:rPr>
            <w:rStyle w:val="Hyperlink"/>
            <w:b/>
            <w:noProof/>
            <w:lang w:val="en-GB" w:eastAsia="zh-CN"/>
            <w:rPrChange w:id="261" w:author="Shoultes, Tyler" w:date="2017-12-15T11:48:00Z">
              <w:rPr>
                <w:rStyle w:val="Hyperlink"/>
                <w:noProof/>
                <w:lang w:val="en-GB" w:eastAsia="zh-CN"/>
              </w:rPr>
            </w:rPrChange>
          </w:rPr>
          <w:delText>5. Maintenance</w:delText>
        </w:r>
        <w:r w:rsidRPr="00AA0989" w:rsidDel="00053185">
          <w:rPr>
            <w:b/>
            <w:noProof/>
            <w:webHidden/>
            <w:rPrChange w:id="262" w:author="Shoultes, Tyler" w:date="2017-12-15T11:48:00Z">
              <w:rPr>
                <w:noProof/>
                <w:webHidden/>
              </w:rPr>
            </w:rPrChange>
          </w:rPr>
          <w:tab/>
          <w:delText>6</w:delText>
        </w:r>
      </w:del>
    </w:p>
    <w:p w:rsidR="00053185" w:rsidRPr="00AA0989" w:rsidDel="00053185" w:rsidRDefault="00053185">
      <w:pPr>
        <w:pStyle w:val="TOC1"/>
        <w:tabs>
          <w:tab w:val="right" w:leader="hyphen" w:pos="10080"/>
          <w:tab w:val="right" w:leader="hyphen" w:pos="10790"/>
        </w:tabs>
        <w:ind w:left="720" w:right="1440"/>
        <w:rPr>
          <w:del w:id="263" w:author="Shoultes, Tyler" w:date="2017-08-24T12:19:00Z"/>
          <w:rFonts w:asciiTheme="minorHAnsi" w:eastAsiaTheme="minorEastAsia" w:hAnsiTheme="minorHAnsi" w:cstheme="minorBidi"/>
          <w:b/>
          <w:noProof/>
          <w:szCs w:val="22"/>
          <w:lang w:val="en-US" w:eastAsia="en-US"/>
          <w:rPrChange w:id="264" w:author="Shoultes, Tyler" w:date="2017-12-15T11:48:00Z">
            <w:rPr>
              <w:del w:id="265" w:author="Shoultes, Tyler" w:date="2017-08-24T12:19:00Z"/>
              <w:rFonts w:asciiTheme="minorHAnsi" w:eastAsiaTheme="minorEastAsia" w:hAnsiTheme="minorHAnsi" w:cstheme="minorBidi"/>
              <w:noProof/>
              <w:szCs w:val="22"/>
              <w:lang w:val="en-US" w:eastAsia="en-US"/>
            </w:rPr>
          </w:rPrChange>
        </w:rPr>
        <w:pPrChange w:id="266" w:author="Shoultes, Tyler" w:date="2017-08-24T12:20:00Z">
          <w:pPr>
            <w:pStyle w:val="TOC1"/>
            <w:tabs>
              <w:tab w:val="right" w:leader="hyphen" w:pos="10790"/>
            </w:tabs>
            <w:ind w:left="720" w:right="1440"/>
          </w:pPr>
        </w:pPrChange>
      </w:pPr>
      <w:del w:id="267" w:author="Shoultes, Tyler" w:date="2017-08-24T12:19:00Z">
        <w:r w:rsidRPr="00AA0989" w:rsidDel="00053185">
          <w:rPr>
            <w:rStyle w:val="Hyperlink"/>
            <w:b/>
            <w:noProof/>
            <w:lang w:val="en-GB" w:eastAsia="zh-CN"/>
            <w:rPrChange w:id="268" w:author="Shoultes, Tyler" w:date="2017-12-15T11:48:00Z">
              <w:rPr>
                <w:rStyle w:val="Hyperlink"/>
                <w:noProof/>
                <w:lang w:val="en-GB" w:eastAsia="zh-CN"/>
              </w:rPr>
            </w:rPrChange>
          </w:rPr>
          <w:delText>6. Settings Frequency Invertor</w:delText>
        </w:r>
        <w:r w:rsidRPr="00AA0989" w:rsidDel="00053185">
          <w:rPr>
            <w:b/>
            <w:noProof/>
            <w:webHidden/>
            <w:rPrChange w:id="269" w:author="Shoultes, Tyler" w:date="2017-12-15T11:48:00Z">
              <w:rPr>
                <w:noProof/>
                <w:webHidden/>
              </w:rPr>
            </w:rPrChange>
          </w:rPr>
          <w:tab/>
          <w:delText>7</w:delText>
        </w:r>
      </w:del>
    </w:p>
    <w:p w:rsidR="00053185" w:rsidRPr="00AA0989" w:rsidDel="00053185" w:rsidRDefault="00053185">
      <w:pPr>
        <w:pStyle w:val="TOC1"/>
        <w:tabs>
          <w:tab w:val="right" w:leader="hyphen" w:pos="10080"/>
          <w:tab w:val="right" w:leader="hyphen" w:pos="10790"/>
        </w:tabs>
        <w:ind w:left="720" w:right="1440"/>
        <w:rPr>
          <w:del w:id="270" w:author="Shoultes, Tyler" w:date="2017-08-24T12:19:00Z"/>
          <w:rFonts w:asciiTheme="minorHAnsi" w:eastAsiaTheme="minorEastAsia" w:hAnsiTheme="minorHAnsi" w:cstheme="minorBidi"/>
          <w:b/>
          <w:noProof/>
          <w:szCs w:val="22"/>
          <w:lang w:val="en-US" w:eastAsia="en-US"/>
          <w:rPrChange w:id="271" w:author="Shoultes, Tyler" w:date="2017-12-15T11:48:00Z">
            <w:rPr>
              <w:del w:id="272" w:author="Shoultes, Tyler" w:date="2017-08-24T12:19:00Z"/>
              <w:rFonts w:asciiTheme="minorHAnsi" w:eastAsiaTheme="minorEastAsia" w:hAnsiTheme="minorHAnsi" w:cstheme="minorBidi"/>
              <w:noProof/>
              <w:szCs w:val="22"/>
              <w:lang w:val="en-US" w:eastAsia="en-US"/>
            </w:rPr>
          </w:rPrChange>
        </w:rPr>
        <w:pPrChange w:id="273" w:author="Shoultes, Tyler" w:date="2017-08-24T12:20:00Z">
          <w:pPr>
            <w:pStyle w:val="TOC1"/>
            <w:tabs>
              <w:tab w:val="right" w:leader="hyphen" w:pos="10790"/>
            </w:tabs>
            <w:ind w:left="720" w:right="1440"/>
          </w:pPr>
        </w:pPrChange>
      </w:pPr>
      <w:del w:id="274" w:author="Shoultes, Tyler" w:date="2017-08-24T12:19:00Z">
        <w:r w:rsidRPr="00AA0989" w:rsidDel="00053185">
          <w:rPr>
            <w:rStyle w:val="Hyperlink"/>
            <w:b/>
            <w:noProof/>
            <w:lang w:val="en-GB" w:eastAsia="zh-CN"/>
            <w:rPrChange w:id="275" w:author="Shoultes, Tyler" w:date="2017-12-15T11:48:00Z">
              <w:rPr>
                <w:rStyle w:val="Hyperlink"/>
                <w:noProof/>
                <w:lang w:val="en-GB" w:eastAsia="zh-CN"/>
              </w:rPr>
            </w:rPrChange>
          </w:rPr>
          <w:delText>7</w:delText>
        </w:r>
        <w:r w:rsidRPr="00AA0989" w:rsidDel="00053185">
          <w:rPr>
            <w:rStyle w:val="Hyperlink"/>
            <w:b/>
            <w:noProof/>
            <w:lang w:val="en-GB"/>
            <w:rPrChange w:id="276" w:author="Shoultes, Tyler" w:date="2017-12-15T11:48:00Z">
              <w:rPr>
                <w:rStyle w:val="Hyperlink"/>
                <w:noProof/>
                <w:lang w:val="en-GB"/>
              </w:rPr>
            </w:rPrChange>
          </w:rPr>
          <w:delText xml:space="preserve">. </w:delText>
        </w:r>
        <w:r w:rsidRPr="00AA0989" w:rsidDel="00053185">
          <w:rPr>
            <w:rStyle w:val="Hyperlink"/>
            <w:b/>
            <w:noProof/>
            <w:lang w:val="en-GB" w:eastAsia="zh-CN"/>
            <w:rPrChange w:id="277" w:author="Shoultes, Tyler" w:date="2017-12-15T11:48:00Z">
              <w:rPr>
                <w:rStyle w:val="Hyperlink"/>
                <w:noProof/>
                <w:lang w:val="en-GB" w:eastAsia="zh-CN"/>
              </w:rPr>
            </w:rPrChange>
          </w:rPr>
          <w:delText>Technical Data</w:delText>
        </w:r>
        <w:r w:rsidRPr="00AA0989" w:rsidDel="00053185">
          <w:rPr>
            <w:b/>
            <w:noProof/>
            <w:webHidden/>
            <w:rPrChange w:id="278" w:author="Shoultes, Tyler" w:date="2017-12-15T11:48:00Z">
              <w:rPr>
                <w:noProof/>
                <w:webHidden/>
              </w:rPr>
            </w:rPrChange>
          </w:rPr>
          <w:tab/>
          <w:delText>8</w:delText>
        </w:r>
      </w:del>
    </w:p>
    <w:p w:rsidR="00053185" w:rsidRPr="00AA0989" w:rsidDel="00053185" w:rsidRDefault="00053185">
      <w:pPr>
        <w:pStyle w:val="TOC1"/>
        <w:tabs>
          <w:tab w:val="right" w:leader="hyphen" w:pos="10080"/>
          <w:tab w:val="right" w:leader="hyphen" w:pos="10790"/>
        </w:tabs>
        <w:ind w:left="720" w:right="1440"/>
        <w:rPr>
          <w:del w:id="279" w:author="Shoultes, Tyler" w:date="2017-08-24T12:19:00Z"/>
          <w:rFonts w:asciiTheme="minorHAnsi" w:eastAsiaTheme="minorEastAsia" w:hAnsiTheme="minorHAnsi" w:cstheme="minorBidi"/>
          <w:b/>
          <w:noProof/>
          <w:szCs w:val="22"/>
          <w:lang w:val="en-US" w:eastAsia="en-US"/>
          <w:rPrChange w:id="280" w:author="Shoultes, Tyler" w:date="2017-12-15T11:48:00Z">
            <w:rPr>
              <w:del w:id="281" w:author="Shoultes, Tyler" w:date="2017-08-24T12:19:00Z"/>
              <w:rFonts w:asciiTheme="minorHAnsi" w:eastAsiaTheme="minorEastAsia" w:hAnsiTheme="minorHAnsi" w:cstheme="minorBidi"/>
              <w:noProof/>
              <w:szCs w:val="22"/>
              <w:lang w:val="en-US" w:eastAsia="en-US"/>
            </w:rPr>
          </w:rPrChange>
        </w:rPr>
        <w:pPrChange w:id="282" w:author="Shoultes, Tyler" w:date="2017-08-24T12:20:00Z">
          <w:pPr>
            <w:pStyle w:val="TOC1"/>
            <w:tabs>
              <w:tab w:val="right" w:leader="hyphen" w:pos="10790"/>
            </w:tabs>
            <w:ind w:left="720" w:right="1440"/>
          </w:pPr>
        </w:pPrChange>
      </w:pPr>
      <w:del w:id="283" w:author="Shoultes, Tyler" w:date="2017-08-24T12:19:00Z">
        <w:r w:rsidRPr="00AA0989" w:rsidDel="00053185">
          <w:rPr>
            <w:rStyle w:val="Hyperlink"/>
            <w:b/>
            <w:noProof/>
            <w:lang w:val="en-GB" w:eastAsia="zh-CN"/>
            <w:rPrChange w:id="284" w:author="Shoultes, Tyler" w:date="2017-12-15T11:48:00Z">
              <w:rPr>
                <w:rStyle w:val="Hyperlink"/>
                <w:noProof/>
                <w:lang w:val="en-GB" w:eastAsia="zh-CN"/>
              </w:rPr>
            </w:rPrChange>
          </w:rPr>
          <w:delText>8. Spare Parts</w:delText>
        </w:r>
        <w:r w:rsidRPr="00AA0989" w:rsidDel="00053185">
          <w:rPr>
            <w:b/>
            <w:noProof/>
            <w:webHidden/>
            <w:rPrChange w:id="285" w:author="Shoultes, Tyler" w:date="2017-12-15T11:48:00Z">
              <w:rPr>
                <w:noProof/>
                <w:webHidden/>
              </w:rPr>
            </w:rPrChange>
          </w:rPr>
          <w:tab/>
          <w:delText>9</w:delText>
        </w:r>
      </w:del>
    </w:p>
    <w:p w:rsidR="00053185" w:rsidRPr="00AA0989" w:rsidDel="00053185" w:rsidRDefault="00053185">
      <w:pPr>
        <w:pStyle w:val="TOC2"/>
        <w:tabs>
          <w:tab w:val="right" w:leader="hyphen" w:pos="10080"/>
          <w:tab w:val="right" w:leader="hyphen" w:pos="10790"/>
        </w:tabs>
        <w:ind w:left="720" w:right="1440"/>
        <w:rPr>
          <w:del w:id="286" w:author="Shoultes, Tyler" w:date="2017-08-24T12:19:00Z"/>
          <w:rFonts w:eastAsiaTheme="minorEastAsia"/>
          <w:b/>
          <w:noProof/>
          <w:rPrChange w:id="287" w:author="Shoultes, Tyler" w:date="2017-12-15T11:48:00Z">
            <w:rPr>
              <w:del w:id="288" w:author="Shoultes, Tyler" w:date="2017-08-24T12:19:00Z"/>
              <w:rFonts w:eastAsiaTheme="minorEastAsia"/>
              <w:noProof/>
            </w:rPr>
          </w:rPrChange>
        </w:rPr>
        <w:pPrChange w:id="289" w:author="Shoultes, Tyler" w:date="2017-08-24T12:20:00Z">
          <w:pPr>
            <w:pStyle w:val="TOC2"/>
            <w:tabs>
              <w:tab w:val="right" w:leader="hyphen" w:pos="10790"/>
            </w:tabs>
            <w:ind w:left="720" w:right="1440"/>
          </w:pPr>
        </w:pPrChange>
      </w:pPr>
      <w:del w:id="290" w:author="Shoultes, Tyler" w:date="2017-08-24T12:19:00Z">
        <w:r w:rsidRPr="00AA0989" w:rsidDel="00053185">
          <w:rPr>
            <w:rStyle w:val="Hyperlink"/>
            <w:b/>
            <w:noProof/>
            <w:rPrChange w:id="291" w:author="Shoultes, Tyler" w:date="2017-12-15T11:48:00Z">
              <w:rPr>
                <w:rStyle w:val="Hyperlink"/>
                <w:noProof/>
              </w:rPr>
            </w:rPrChange>
          </w:rPr>
          <w:delText>8.1 BG-300E upper</w:delText>
        </w:r>
        <w:r w:rsidRPr="00AA0989" w:rsidDel="00053185">
          <w:rPr>
            <w:b/>
            <w:noProof/>
            <w:webHidden/>
            <w:rPrChange w:id="292" w:author="Shoultes, Tyler" w:date="2017-12-15T11:48:00Z">
              <w:rPr>
                <w:noProof/>
                <w:webHidden/>
              </w:rPr>
            </w:rPrChange>
          </w:rPr>
          <w:tab/>
          <w:delText>9</w:delText>
        </w:r>
      </w:del>
    </w:p>
    <w:p w:rsidR="00053185" w:rsidRPr="00AA0989" w:rsidDel="00053185" w:rsidRDefault="00053185">
      <w:pPr>
        <w:pStyle w:val="TOC2"/>
        <w:tabs>
          <w:tab w:val="right" w:leader="hyphen" w:pos="10080"/>
          <w:tab w:val="right" w:leader="hyphen" w:pos="10790"/>
        </w:tabs>
        <w:ind w:left="720" w:right="1440"/>
        <w:rPr>
          <w:del w:id="293" w:author="Shoultes, Tyler" w:date="2017-08-24T12:19:00Z"/>
          <w:rFonts w:eastAsiaTheme="minorEastAsia"/>
          <w:b/>
          <w:noProof/>
          <w:rPrChange w:id="294" w:author="Shoultes, Tyler" w:date="2017-12-15T11:48:00Z">
            <w:rPr>
              <w:del w:id="295" w:author="Shoultes, Tyler" w:date="2017-08-24T12:19:00Z"/>
              <w:rFonts w:eastAsiaTheme="minorEastAsia"/>
              <w:noProof/>
            </w:rPr>
          </w:rPrChange>
        </w:rPr>
        <w:pPrChange w:id="296" w:author="Shoultes, Tyler" w:date="2017-08-24T12:20:00Z">
          <w:pPr>
            <w:pStyle w:val="TOC2"/>
            <w:tabs>
              <w:tab w:val="right" w:leader="hyphen" w:pos="10790"/>
            </w:tabs>
            <w:ind w:left="720" w:right="1440"/>
          </w:pPr>
        </w:pPrChange>
      </w:pPr>
      <w:del w:id="297" w:author="Shoultes, Tyler" w:date="2017-08-24T12:19:00Z">
        <w:r w:rsidRPr="00AA0989" w:rsidDel="00053185">
          <w:rPr>
            <w:rStyle w:val="Hyperlink"/>
            <w:b/>
            <w:noProof/>
            <w:rPrChange w:id="298" w:author="Shoultes, Tyler" w:date="2017-12-15T11:48:00Z">
              <w:rPr>
                <w:rStyle w:val="Hyperlink"/>
                <w:noProof/>
              </w:rPr>
            </w:rPrChange>
          </w:rPr>
          <w:delText>Table 8.1: BG-300E upper</w:delText>
        </w:r>
        <w:r w:rsidRPr="00AA0989" w:rsidDel="00053185">
          <w:rPr>
            <w:b/>
            <w:noProof/>
            <w:webHidden/>
            <w:rPrChange w:id="299" w:author="Shoultes, Tyler" w:date="2017-12-15T11:48:00Z">
              <w:rPr>
                <w:noProof/>
                <w:webHidden/>
              </w:rPr>
            </w:rPrChange>
          </w:rPr>
          <w:tab/>
          <w:delText>10</w:delText>
        </w:r>
      </w:del>
    </w:p>
    <w:p w:rsidR="00053185" w:rsidRPr="00AA0989" w:rsidDel="00053185" w:rsidRDefault="00053185">
      <w:pPr>
        <w:pStyle w:val="TOC2"/>
        <w:tabs>
          <w:tab w:val="right" w:leader="hyphen" w:pos="10080"/>
          <w:tab w:val="right" w:leader="hyphen" w:pos="10790"/>
        </w:tabs>
        <w:ind w:left="720" w:right="1440"/>
        <w:rPr>
          <w:del w:id="300" w:author="Shoultes, Tyler" w:date="2017-08-24T12:19:00Z"/>
          <w:rFonts w:eastAsiaTheme="minorEastAsia"/>
          <w:b/>
          <w:noProof/>
          <w:rPrChange w:id="301" w:author="Shoultes, Tyler" w:date="2017-12-15T11:48:00Z">
            <w:rPr>
              <w:del w:id="302" w:author="Shoultes, Tyler" w:date="2017-08-24T12:19:00Z"/>
              <w:rFonts w:eastAsiaTheme="minorEastAsia"/>
              <w:noProof/>
            </w:rPr>
          </w:rPrChange>
        </w:rPr>
        <w:pPrChange w:id="303" w:author="Shoultes, Tyler" w:date="2017-08-24T12:20:00Z">
          <w:pPr>
            <w:pStyle w:val="TOC2"/>
            <w:tabs>
              <w:tab w:val="right" w:leader="hyphen" w:pos="10790"/>
            </w:tabs>
            <w:ind w:left="720" w:right="1440"/>
          </w:pPr>
        </w:pPrChange>
      </w:pPr>
      <w:del w:id="304" w:author="Shoultes, Tyler" w:date="2017-08-24T12:19:00Z">
        <w:r w:rsidRPr="00AA0989" w:rsidDel="00053185">
          <w:rPr>
            <w:rStyle w:val="Hyperlink"/>
            <w:b/>
            <w:noProof/>
            <w:rPrChange w:id="305" w:author="Shoultes, Tyler" w:date="2017-12-15T11:48:00Z">
              <w:rPr>
                <w:rStyle w:val="Hyperlink"/>
                <w:noProof/>
              </w:rPr>
            </w:rPrChange>
          </w:rPr>
          <w:delText>8.2 BG-300E   wheel rack unit</w:delText>
        </w:r>
        <w:r w:rsidRPr="00AA0989" w:rsidDel="00053185">
          <w:rPr>
            <w:b/>
            <w:noProof/>
            <w:webHidden/>
            <w:rPrChange w:id="306" w:author="Shoultes, Tyler" w:date="2017-12-15T11:48:00Z">
              <w:rPr>
                <w:noProof/>
                <w:webHidden/>
              </w:rPr>
            </w:rPrChange>
          </w:rPr>
          <w:tab/>
          <w:delText>11</w:delText>
        </w:r>
      </w:del>
    </w:p>
    <w:p w:rsidR="00053185" w:rsidRPr="00AA0989" w:rsidDel="00053185" w:rsidRDefault="00053185">
      <w:pPr>
        <w:pStyle w:val="TOC2"/>
        <w:tabs>
          <w:tab w:val="right" w:leader="hyphen" w:pos="10080"/>
          <w:tab w:val="right" w:leader="hyphen" w:pos="10790"/>
        </w:tabs>
        <w:ind w:left="720" w:right="1440"/>
        <w:rPr>
          <w:del w:id="307" w:author="Shoultes, Tyler" w:date="2017-08-24T12:19:00Z"/>
          <w:rFonts w:eastAsiaTheme="minorEastAsia"/>
          <w:b/>
          <w:noProof/>
          <w:rPrChange w:id="308" w:author="Shoultes, Tyler" w:date="2017-12-15T11:48:00Z">
            <w:rPr>
              <w:del w:id="309" w:author="Shoultes, Tyler" w:date="2017-08-24T12:19:00Z"/>
              <w:rFonts w:eastAsiaTheme="minorEastAsia"/>
              <w:noProof/>
            </w:rPr>
          </w:rPrChange>
        </w:rPr>
        <w:pPrChange w:id="310" w:author="Shoultes, Tyler" w:date="2017-08-24T12:20:00Z">
          <w:pPr>
            <w:pStyle w:val="TOC2"/>
            <w:tabs>
              <w:tab w:val="right" w:leader="hyphen" w:pos="10790"/>
            </w:tabs>
            <w:ind w:left="720" w:right="1440"/>
          </w:pPr>
        </w:pPrChange>
      </w:pPr>
      <w:del w:id="311" w:author="Shoultes, Tyler" w:date="2017-08-24T12:19:00Z">
        <w:r w:rsidRPr="00AA0989" w:rsidDel="00053185">
          <w:rPr>
            <w:rStyle w:val="Hyperlink"/>
            <w:b/>
            <w:noProof/>
            <w:rPrChange w:id="312" w:author="Shoultes, Tyler" w:date="2017-12-15T11:48:00Z">
              <w:rPr>
                <w:rStyle w:val="Hyperlink"/>
                <w:noProof/>
              </w:rPr>
            </w:rPrChange>
          </w:rPr>
          <w:delText>Table 8.2: BG-300E wheel rack unit</w:delText>
        </w:r>
        <w:r w:rsidRPr="00AA0989" w:rsidDel="00053185">
          <w:rPr>
            <w:b/>
            <w:noProof/>
            <w:webHidden/>
            <w:rPrChange w:id="313" w:author="Shoultes, Tyler" w:date="2017-12-15T11:48:00Z">
              <w:rPr>
                <w:noProof/>
                <w:webHidden/>
              </w:rPr>
            </w:rPrChange>
          </w:rPr>
          <w:tab/>
          <w:delText>12</w:delText>
        </w:r>
      </w:del>
    </w:p>
    <w:p w:rsidR="00053185" w:rsidRPr="00AA0989" w:rsidDel="00053185" w:rsidRDefault="00053185">
      <w:pPr>
        <w:pStyle w:val="TOC2"/>
        <w:tabs>
          <w:tab w:val="right" w:leader="hyphen" w:pos="10080"/>
          <w:tab w:val="right" w:leader="hyphen" w:pos="10790"/>
        </w:tabs>
        <w:ind w:left="720" w:right="1440"/>
        <w:rPr>
          <w:del w:id="314" w:author="Shoultes, Tyler" w:date="2017-08-24T12:19:00Z"/>
          <w:rFonts w:eastAsiaTheme="minorEastAsia"/>
          <w:b/>
          <w:noProof/>
          <w:rPrChange w:id="315" w:author="Shoultes, Tyler" w:date="2017-12-15T11:48:00Z">
            <w:rPr>
              <w:del w:id="316" w:author="Shoultes, Tyler" w:date="2017-08-24T12:19:00Z"/>
              <w:rFonts w:eastAsiaTheme="minorEastAsia"/>
              <w:noProof/>
            </w:rPr>
          </w:rPrChange>
        </w:rPr>
        <w:pPrChange w:id="317" w:author="Shoultes, Tyler" w:date="2017-08-24T12:20:00Z">
          <w:pPr>
            <w:pStyle w:val="TOC2"/>
            <w:tabs>
              <w:tab w:val="right" w:leader="hyphen" w:pos="10790"/>
            </w:tabs>
            <w:ind w:left="720" w:right="1440"/>
          </w:pPr>
        </w:pPrChange>
      </w:pPr>
      <w:del w:id="318" w:author="Shoultes, Tyler" w:date="2017-08-24T12:19:00Z">
        <w:r w:rsidRPr="00AA0989" w:rsidDel="00053185">
          <w:rPr>
            <w:rStyle w:val="Hyperlink"/>
            <w:b/>
            <w:noProof/>
            <w:rPrChange w:id="319" w:author="Shoultes, Tyler" w:date="2017-12-15T11:48:00Z">
              <w:rPr>
                <w:rStyle w:val="Hyperlink"/>
                <w:noProof/>
              </w:rPr>
            </w:rPrChange>
          </w:rPr>
          <w:delText>8.3 BG-300E  grinding head unit</w:delText>
        </w:r>
        <w:r w:rsidRPr="00AA0989" w:rsidDel="00053185">
          <w:rPr>
            <w:b/>
            <w:noProof/>
            <w:webHidden/>
            <w:rPrChange w:id="320" w:author="Shoultes, Tyler" w:date="2017-12-15T11:48:00Z">
              <w:rPr>
                <w:noProof/>
                <w:webHidden/>
              </w:rPr>
            </w:rPrChange>
          </w:rPr>
          <w:tab/>
          <w:delText>13</w:delText>
        </w:r>
      </w:del>
    </w:p>
    <w:p w:rsidR="00053185" w:rsidRPr="00AA0989" w:rsidDel="00053185" w:rsidRDefault="00053185">
      <w:pPr>
        <w:pStyle w:val="TOC2"/>
        <w:tabs>
          <w:tab w:val="right" w:leader="hyphen" w:pos="10080"/>
          <w:tab w:val="right" w:leader="hyphen" w:pos="10790"/>
        </w:tabs>
        <w:ind w:left="720" w:right="1440"/>
        <w:rPr>
          <w:del w:id="321" w:author="Shoultes, Tyler" w:date="2017-08-24T12:19:00Z"/>
          <w:rFonts w:eastAsiaTheme="minorEastAsia"/>
          <w:b/>
          <w:noProof/>
          <w:rPrChange w:id="322" w:author="Shoultes, Tyler" w:date="2017-12-15T11:48:00Z">
            <w:rPr>
              <w:del w:id="323" w:author="Shoultes, Tyler" w:date="2017-08-24T12:19:00Z"/>
              <w:rFonts w:eastAsiaTheme="minorEastAsia"/>
              <w:noProof/>
            </w:rPr>
          </w:rPrChange>
        </w:rPr>
        <w:pPrChange w:id="324" w:author="Shoultes, Tyler" w:date="2017-08-24T12:20:00Z">
          <w:pPr>
            <w:pStyle w:val="TOC2"/>
            <w:tabs>
              <w:tab w:val="right" w:leader="hyphen" w:pos="10790"/>
            </w:tabs>
            <w:ind w:left="720" w:right="1440"/>
          </w:pPr>
        </w:pPrChange>
      </w:pPr>
      <w:del w:id="325" w:author="Shoultes, Tyler" w:date="2017-08-24T12:19:00Z">
        <w:r w:rsidRPr="00AA0989" w:rsidDel="00053185">
          <w:rPr>
            <w:rStyle w:val="Hyperlink"/>
            <w:b/>
            <w:noProof/>
            <w:rPrChange w:id="326" w:author="Shoultes, Tyler" w:date="2017-12-15T11:48:00Z">
              <w:rPr>
                <w:rStyle w:val="Hyperlink"/>
                <w:noProof/>
              </w:rPr>
            </w:rPrChange>
          </w:rPr>
          <w:delText>Table 8.3: BG-300E grinding head unit</w:delText>
        </w:r>
        <w:r w:rsidRPr="00AA0989" w:rsidDel="00053185">
          <w:rPr>
            <w:b/>
            <w:noProof/>
            <w:webHidden/>
            <w:rPrChange w:id="327" w:author="Shoultes, Tyler" w:date="2017-12-15T11:48:00Z">
              <w:rPr>
                <w:noProof/>
                <w:webHidden/>
              </w:rPr>
            </w:rPrChange>
          </w:rPr>
          <w:tab/>
          <w:delText>14</w:delText>
        </w:r>
      </w:del>
    </w:p>
    <w:p w:rsidR="00053185" w:rsidRPr="00AA0989" w:rsidDel="00053185" w:rsidRDefault="00053185">
      <w:pPr>
        <w:pStyle w:val="TOC2"/>
        <w:tabs>
          <w:tab w:val="right" w:leader="hyphen" w:pos="10080"/>
          <w:tab w:val="right" w:leader="hyphen" w:pos="10790"/>
        </w:tabs>
        <w:ind w:left="720" w:right="1440"/>
        <w:rPr>
          <w:del w:id="328" w:author="Shoultes, Tyler" w:date="2017-08-24T12:19:00Z"/>
          <w:rFonts w:eastAsiaTheme="minorEastAsia"/>
          <w:b/>
          <w:noProof/>
          <w:rPrChange w:id="329" w:author="Shoultes, Tyler" w:date="2017-12-15T11:48:00Z">
            <w:rPr>
              <w:del w:id="330" w:author="Shoultes, Tyler" w:date="2017-08-24T12:19:00Z"/>
              <w:rFonts w:eastAsiaTheme="minorEastAsia"/>
              <w:noProof/>
            </w:rPr>
          </w:rPrChange>
        </w:rPr>
        <w:pPrChange w:id="331" w:author="Shoultes, Tyler" w:date="2017-08-24T12:20:00Z">
          <w:pPr>
            <w:pStyle w:val="TOC2"/>
            <w:tabs>
              <w:tab w:val="right" w:leader="hyphen" w:pos="10790"/>
            </w:tabs>
            <w:ind w:left="720" w:right="1440"/>
          </w:pPr>
        </w:pPrChange>
      </w:pPr>
      <w:del w:id="332" w:author="Shoultes, Tyler" w:date="2017-08-24T12:19:00Z">
        <w:r w:rsidRPr="00AA0989" w:rsidDel="00053185">
          <w:rPr>
            <w:rStyle w:val="Hyperlink"/>
            <w:b/>
            <w:noProof/>
            <w:rPrChange w:id="333" w:author="Shoultes, Tyler" w:date="2017-12-15T11:48:00Z">
              <w:rPr>
                <w:rStyle w:val="Hyperlink"/>
                <w:noProof/>
              </w:rPr>
            </w:rPrChange>
          </w:rPr>
          <w:delText>8.4 GE0005 Grinder disc unit</w:delText>
        </w:r>
        <w:r w:rsidRPr="00AA0989" w:rsidDel="00053185">
          <w:rPr>
            <w:b/>
            <w:noProof/>
            <w:webHidden/>
            <w:rPrChange w:id="334" w:author="Shoultes, Tyler" w:date="2017-12-15T11:48:00Z">
              <w:rPr>
                <w:noProof/>
                <w:webHidden/>
              </w:rPr>
            </w:rPrChange>
          </w:rPr>
          <w:tab/>
          <w:delText>15</w:delText>
        </w:r>
      </w:del>
    </w:p>
    <w:p w:rsidR="00053185" w:rsidRPr="00AA0989" w:rsidDel="00053185" w:rsidRDefault="00053185">
      <w:pPr>
        <w:pStyle w:val="TOC2"/>
        <w:tabs>
          <w:tab w:val="right" w:leader="hyphen" w:pos="10080"/>
          <w:tab w:val="right" w:leader="hyphen" w:pos="10790"/>
        </w:tabs>
        <w:ind w:left="720" w:right="1440"/>
        <w:rPr>
          <w:del w:id="335" w:author="Shoultes, Tyler" w:date="2017-08-24T12:19:00Z"/>
          <w:rFonts w:eastAsiaTheme="minorEastAsia"/>
          <w:b/>
          <w:noProof/>
          <w:rPrChange w:id="336" w:author="Shoultes, Tyler" w:date="2017-12-15T11:48:00Z">
            <w:rPr>
              <w:del w:id="337" w:author="Shoultes, Tyler" w:date="2017-08-24T12:19:00Z"/>
              <w:rFonts w:eastAsiaTheme="minorEastAsia"/>
              <w:noProof/>
            </w:rPr>
          </w:rPrChange>
        </w:rPr>
        <w:pPrChange w:id="338" w:author="Shoultes, Tyler" w:date="2017-08-24T12:20:00Z">
          <w:pPr>
            <w:pStyle w:val="TOC2"/>
            <w:tabs>
              <w:tab w:val="right" w:leader="hyphen" w:pos="10790"/>
            </w:tabs>
            <w:ind w:left="720" w:right="1440"/>
          </w:pPr>
        </w:pPrChange>
      </w:pPr>
      <w:del w:id="339" w:author="Shoultes, Tyler" w:date="2017-08-24T12:19:00Z">
        <w:r w:rsidRPr="00AA0989" w:rsidDel="00053185">
          <w:rPr>
            <w:rStyle w:val="Hyperlink"/>
            <w:b/>
            <w:noProof/>
            <w:rPrChange w:id="340" w:author="Shoultes, Tyler" w:date="2017-12-15T11:48:00Z">
              <w:rPr>
                <w:rStyle w:val="Hyperlink"/>
                <w:noProof/>
              </w:rPr>
            </w:rPrChange>
          </w:rPr>
          <w:delText>Table 8.4: GE0005 Grinder disc unit</w:delText>
        </w:r>
        <w:r w:rsidRPr="00AA0989" w:rsidDel="00053185">
          <w:rPr>
            <w:b/>
            <w:noProof/>
            <w:webHidden/>
            <w:rPrChange w:id="341" w:author="Shoultes, Tyler" w:date="2017-12-15T11:48:00Z">
              <w:rPr>
                <w:noProof/>
                <w:webHidden/>
              </w:rPr>
            </w:rPrChange>
          </w:rPr>
          <w:tab/>
          <w:delText>16</w:delText>
        </w:r>
      </w:del>
    </w:p>
    <w:p w:rsidR="00053185" w:rsidRPr="00AA0989" w:rsidDel="00053185" w:rsidRDefault="00053185">
      <w:pPr>
        <w:pStyle w:val="TOC1"/>
        <w:tabs>
          <w:tab w:val="right" w:leader="hyphen" w:pos="10080"/>
          <w:tab w:val="right" w:leader="hyphen" w:pos="10790"/>
        </w:tabs>
        <w:ind w:left="720" w:right="1440"/>
        <w:rPr>
          <w:del w:id="342" w:author="Shoultes, Tyler" w:date="2017-08-24T12:19:00Z"/>
          <w:rFonts w:asciiTheme="minorHAnsi" w:eastAsiaTheme="minorEastAsia" w:hAnsiTheme="minorHAnsi" w:cstheme="minorBidi"/>
          <w:b/>
          <w:noProof/>
          <w:szCs w:val="22"/>
          <w:lang w:val="en-US" w:eastAsia="en-US"/>
          <w:rPrChange w:id="343" w:author="Shoultes, Tyler" w:date="2017-12-15T11:48:00Z">
            <w:rPr>
              <w:del w:id="344" w:author="Shoultes, Tyler" w:date="2017-08-24T12:19:00Z"/>
              <w:rFonts w:asciiTheme="minorHAnsi" w:eastAsiaTheme="minorEastAsia" w:hAnsiTheme="minorHAnsi" w:cstheme="minorBidi"/>
              <w:noProof/>
              <w:szCs w:val="22"/>
              <w:lang w:val="en-US" w:eastAsia="en-US"/>
            </w:rPr>
          </w:rPrChange>
        </w:rPr>
        <w:pPrChange w:id="345" w:author="Shoultes, Tyler" w:date="2017-08-24T12:20:00Z">
          <w:pPr>
            <w:pStyle w:val="TOC1"/>
            <w:tabs>
              <w:tab w:val="right" w:leader="hyphen" w:pos="10790"/>
            </w:tabs>
            <w:ind w:left="720" w:right="1440"/>
          </w:pPr>
        </w:pPrChange>
      </w:pPr>
      <w:del w:id="346" w:author="Shoultes, Tyler" w:date="2017-08-24T12:19:00Z">
        <w:r w:rsidRPr="00AA0989" w:rsidDel="00053185">
          <w:rPr>
            <w:rStyle w:val="Hyperlink"/>
            <w:rFonts w:cs="Arial"/>
            <w:b/>
            <w:noProof/>
            <w:rPrChange w:id="347" w:author="Shoultes, Tyler" w:date="2017-12-15T11:48:00Z">
              <w:rPr>
                <w:rStyle w:val="Hyperlink"/>
                <w:rFonts w:cs="Arial"/>
                <w:noProof/>
              </w:rPr>
            </w:rPrChange>
          </w:rPr>
          <w:delText>230 V 60HZ Single Phase Wiring Schematic</w:delText>
        </w:r>
        <w:r w:rsidRPr="00AA0989" w:rsidDel="00053185">
          <w:rPr>
            <w:b/>
            <w:noProof/>
            <w:webHidden/>
            <w:rPrChange w:id="348" w:author="Shoultes, Tyler" w:date="2017-12-15T11:48:00Z">
              <w:rPr>
                <w:noProof/>
                <w:webHidden/>
              </w:rPr>
            </w:rPrChange>
          </w:rPr>
          <w:tab/>
          <w:delText>17</w:delText>
        </w:r>
      </w:del>
    </w:p>
    <w:p w:rsidR="00822C67" w:rsidRDefault="00175103">
      <w:pPr>
        <w:tabs>
          <w:tab w:val="right" w:leader="hyphen" w:pos="10080"/>
        </w:tabs>
        <w:spacing w:after="0"/>
        <w:ind w:left="720" w:right="1440"/>
        <w:pPrChange w:id="349" w:author="Shoultes, Tyler" w:date="2017-08-24T12:20:00Z">
          <w:pPr>
            <w:spacing w:after="0"/>
            <w:ind w:left="720" w:right="1440"/>
          </w:pPr>
        </w:pPrChange>
      </w:pPr>
      <w:r w:rsidRPr="00FC5835">
        <w:rPr>
          <w:rFonts w:ascii="Times New Roman" w:hAnsi="Times New Roman" w:cs="Times New Roman"/>
          <w:szCs w:val="24"/>
          <w:lang w:val="nl-NL" w:eastAsia="nl-NL"/>
        </w:rPr>
        <w:fldChar w:fldCharType="end"/>
      </w:r>
    </w:p>
    <w:p w:rsidR="00FC0E53" w:rsidRDefault="00FC0E53" w:rsidP="00822C67">
      <w:pPr>
        <w:jc w:val="center"/>
      </w:pPr>
    </w:p>
    <w:p w:rsidR="00FC0E53" w:rsidRDefault="00FC0E53">
      <w:r>
        <w:br w:type="page"/>
      </w:r>
    </w:p>
    <w:p w:rsidR="00A2799E" w:rsidRPr="00B30664" w:rsidRDefault="00A2799E" w:rsidP="00A2799E">
      <w:pPr>
        <w:pStyle w:val="Heading1"/>
        <w:jc w:val="center"/>
        <w:rPr>
          <w:rStyle w:val="Opmaakprofiel"/>
          <w:rFonts w:ascii="Arial" w:hAnsi="Arial"/>
          <w:b/>
          <w:color w:val="000000" w:themeColor="text1"/>
          <w:sz w:val="28"/>
          <w:szCs w:val="20"/>
          <w:lang w:val="en-GB"/>
        </w:rPr>
      </w:pPr>
      <w:bookmarkStart w:id="350" w:name="_Toc458680130"/>
      <w:bookmarkStart w:id="351" w:name="_Toc491340488"/>
      <w:bookmarkStart w:id="352" w:name="_Toc287960327"/>
      <w:bookmarkStart w:id="353" w:name="_Toc287963469"/>
      <w:r w:rsidRPr="00B30664">
        <w:rPr>
          <w:rStyle w:val="Opmaakprofiel"/>
          <w:rFonts w:ascii="Arial" w:hAnsi="Arial"/>
          <w:b/>
          <w:color w:val="000000" w:themeColor="text1"/>
          <w:sz w:val="28"/>
          <w:szCs w:val="20"/>
          <w:lang w:val="en-GB"/>
        </w:rPr>
        <w:lastRenderedPageBreak/>
        <w:t>1. Introduction</w:t>
      </w:r>
      <w:bookmarkEnd w:id="350"/>
      <w:bookmarkEnd w:id="351"/>
    </w:p>
    <w:p w:rsidR="00A2799E" w:rsidRPr="00B30664" w:rsidRDefault="00A2799E" w:rsidP="00A2799E">
      <w:pPr>
        <w:spacing w:after="0" w:line="240" w:lineRule="auto"/>
        <w:ind w:left="720"/>
        <w:rPr>
          <w:rStyle w:val="Opmaakprofiel"/>
          <w:rFonts w:ascii="Arial" w:hAnsi="Arial" w:cs="Arial"/>
          <w:sz w:val="20"/>
          <w:szCs w:val="20"/>
          <w:lang w:val="en-GB"/>
        </w:rPr>
      </w:pPr>
      <w:r w:rsidRPr="00B30664">
        <w:rPr>
          <w:rStyle w:val="Opmaakprofiel"/>
          <w:rFonts w:ascii="Arial" w:hAnsi="Arial" w:cs="Arial"/>
          <w:sz w:val="20"/>
          <w:szCs w:val="20"/>
          <w:lang w:val="en-GB"/>
        </w:rPr>
        <w:t>It is important that all persons who are working or maintaining with this machine will read the manual carefully and understand it</w:t>
      </w:r>
      <w:r w:rsidR="00FC5835">
        <w:rPr>
          <w:rStyle w:val="Opmaakprofiel"/>
          <w:rFonts w:ascii="Arial" w:hAnsi="Arial" w:cs="Arial"/>
          <w:sz w:val="20"/>
          <w:szCs w:val="20"/>
          <w:lang w:val="en-GB"/>
        </w:rPr>
        <w:t xml:space="preserve"> fully. Keep this manual near</w:t>
      </w:r>
      <w:r w:rsidRPr="00B30664">
        <w:rPr>
          <w:rStyle w:val="Opmaakprofiel"/>
          <w:rFonts w:ascii="Arial" w:hAnsi="Arial" w:cs="Arial"/>
          <w:sz w:val="20"/>
          <w:szCs w:val="20"/>
          <w:lang w:val="en-GB"/>
        </w:rPr>
        <w:t xml:space="preserve"> the machine, so it can always be consulted.</w:t>
      </w:r>
    </w:p>
    <w:p w:rsidR="00A2799E" w:rsidRPr="00B30664" w:rsidRDefault="00A2799E" w:rsidP="00A2799E">
      <w:pPr>
        <w:spacing w:after="0" w:line="240" w:lineRule="auto"/>
        <w:ind w:left="720"/>
        <w:rPr>
          <w:rStyle w:val="Opmaakprofiel"/>
          <w:rFonts w:ascii="Arial" w:hAnsi="Arial" w:cs="Arial"/>
          <w:sz w:val="20"/>
          <w:szCs w:val="20"/>
          <w:lang w:val="en-GB"/>
        </w:rPr>
      </w:pPr>
      <w:r w:rsidRPr="00B30664">
        <w:rPr>
          <w:rStyle w:val="Opmaakprofiel"/>
          <w:rFonts w:ascii="Arial" w:hAnsi="Arial" w:cs="Arial"/>
          <w:sz w:val="20"/>
          <w:szCs w:val="20"/>
          <w:lang w:val="en-GB"/>
        </w:rPr>
        <w:t>Only authorized and trained personnel may operate this machine.</w:t>
      </w:r>
    </w:p>
    <w:p w:rsidR="00A2799E" w:rsidRPr="00B30664" w:rsidRDefault="00A2799E" w:rsidP="00A2799E">
      <w:pPr>
        <w:jc w:val="center"/>
        <w:rPr>
          <w:rStyle w:val="Opmaakprofiel"/>
          <w:rFonts w:ascii="Arial" w:hAnsi="Arial" w:cs="Arial"/>
          <w:sz w:val="20"/>
          <w:szCs w:val="20"/>
          <w:lang w:val="en-GB"/>
        </w:rPr>
      </w:pPr>
    </w:p>
    <w:p w:rsidR="00A2799E" w:rsidRPr="00B30664" w:rsidRDefault="00A2799E" w:rsidP="00A2799E">
      <w:pPr>
        <w:pStyle w:val="Heading1"/>
        <w:jc w:val="center"/>
        <w:rPr>
          <w:rStyle w:val="Opmaakprofiel"/>
          <w:rFonts w:ascii="Arial" w:hAnsi="Arial"/>
          <w:b/>
          <w:color w:val="000000" w:themeColor="text1"/>
          <w:sz w:val="28"/>
          <w:szCs w:val="20"/>
          <w:lang w:val="en-GB"/>
        </w:rPr>
      </w:pPr>
      <w:bookmarkStart w:id="354" w:name="_Toc458680131"/>
      <w:bookmarkStart w:id="355" w:name="_Toc491340489"/>
      <w:r w:rsidRPr="00B30664">
        <w:rPr>
          <w:rStyle w:val="Opmaakprofiel"/>
          <w:rFonts w:ascii="Arial" w:hAnsi="Arial"/>
          <w:b/>
          <w:color w:val="000000" w:themeColor="text1"/>
          <w:sz w:val="28"/>
          <w:szCs w:val="20"/>
          <w:lang w:val="en-GB"/>
        </w:rPr>
        <w:t>2.</w:t>
      </w:r>
      <w:r w:rsidR="00FC5835">
        <w:rPr>
          <w:rStyle w:val="Opmaakprofiel"/>
          <w:rFonts w:ascii="Arial" w:hAnsi="Arial"/>
          <w:b/>
          <w:color w:val="000000" w:themeColor="text1"/>
          <w:sz w:val="28"/>
          <w:szCs w:val="20"/>
          <w:lang w:val="en-GB"/>
        </w:rPr>
        <w:t xml:space="preserve"> Machine D</w:t>
      </w:r>
      <w:r w:rsidRPr="00B30664">
        <w:rPr>
          <w:rStyle w:val="Opmaakprofiel"/>
          <w:rFonts w:ascii="Arial" w:hAnsi="Arial"/>
          <w:b/>
          <w:color w:val="000000" w:themeColor="text1"/>
          <w:sz w:val="28"/>
          <w:szCs w:val="20"/>
          <w:lang w:val="en-GB"/>
        </w:rPr>
        <w:t>escription</w:t>
      </w:r>
      <w:bookmarkEnd w:id="354"/>
      <w:bookmarkEnd w:id="355"/>
    </w:p>
    <w:p w:rsidR="00A2799E" w:rsidRPr="00B30664" w:rsidRDefault="00A2799E" w:rsidP="00A2799E">
      <w:pPr>
        <w:ind w:firstLine="420"/>
        <w:rPr>
          <w:rStyle w:val="Opmaakprofiel"/>
          <w:rFonts w:ascii="Arial" w:hAnsi="Arial" w:cs="Arial"/>
          <w:sz w:val="20"/>
          <w:szCs w:val="20"/>
          <w:lang w:val="en-GB"/>
        </w:rPr>
      </w:pPr>
      <w:r w:rsidRPr="00B30664">
        <w:rPr>
          <w:rStyle w:val="Opmaakprofiel"/>
          <w:rFonts w:ascii="Arial" w:hAnsi="Arial" w:cs="Arial"/>
          <w:sz w:val="20"/>
          <w:szCs w:val="20"/>
          <w:lang w:val="en-GB"/>
        </w:rPr>
        <w:t>The BG-300E is an electric driven floor grinding machine for treating horizontal surfaces, especially for edge grinding.</w:t>
      </w:r>
    </w:p>
    <w:p w:rsidR="00A2799E" w:rsidRPr="00B30664" w:rsidRDefault="00A2799E" w:rsidP="00A2799E">
      <w:pPr>
        <w:jc w:val="center"/>
        <w:rPr>
          <w:rStyle w:val="Opmaakprofiel"/>
          <w:rFonts w:ascii="Arial" w:hAnsi="Arial" w:cs="Arial"/>
          <w:sz w:val="20"/>
          <w:szCs w:val="20"/>
          <w:lang w:val="en-GB"/>
        </w:rPr>
      </w:pP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 xml:space="preserve">Closed circuit which is almost dust free, when connected to an appropriate </w:t>
      </w:r>
      <w:r w:rsidR="00D86010">
        <w:rPr>
          <w:rStyle w:val="Opmaakprofiel"/>
          <w:rFonts w:ascii="Arial" w:hAnsi="Arial" w:cs="Arial"/>
          <w:sz w:val="20"/>
          <w:szCs w:val="20"/>
          <w:lang w:val="en-GB"/>
        </w:rPr>
        <w:t>Diamatic</w:t>
      </w:r>
      <w:r w:rsidRPr="00B30664">
        <w:rPr>
          <w:rStyle w:val="Opmaakprofiel"/>
          <w:rFonts w:ascii="Arial" w:hAnsi="Arial" w:cs="Arial"/>
          <w:sz w:val="20"/>
          <w:szCs w:val="20"/>
          <w:lang w:val="en-GB"/>
        </w:rPr>
        <w:t xml:space="preserve"> dust collector.</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Single-head grinding machine for processing work area edges and corners.</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To be used with standard cup wheel and Ring polishing pad 180 mm.</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Can do grinding and polishing both, Easy to transport, ready to work.</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The grinding arm is vertical adjustable and can be switched to the left or right.</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Grinding head is protected by a rubber buffer, Ergonomic design and user friendly control panel.</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Heavy duty professional equipment 230V, easy to plug in on every jobsite.</w:t>
      </w:r>
    </w:p>
    <w:p w:rsidR="00A2799E" w:rsidRPr="00B30664" w:rsidRDefault="00A2799E" w:rsidP="00A2799E">
      <w:pPr>
        <w:numPr>
          <w:ilvl w:val="0"/>
          <w:numId w:val="2"/>
        </w:numPr>
        <w:spacing w:after="0" w:line="240" w:lineRule="auto"/>
        <w:rPr>
          <w:rStyle w:val="Opmaakprofiel"/>
          <w:rFonts w:ascii="Arial" w:hAnsi="Arial" w:cs="Arial"/>
          <w:sz w:val="20"/>
          <w:szCs w:val="20"/>
          <w:lang w:val="en-GB"/>
        </w:rPr>
      </w:pPr>
      <w:r w:rsidRPr="00B30664">
        <w:rPr>
          <w:rStyle w:val="Opmaakprofiel"/>
          <w:rFonts w:ascii="Arial" w:hAnsi="Arial" w:cs="Arial"/>
          <w:sz w:val="20"/>
          <w:szCs w:val="20"/>
          <w:lang w:val="en-GB"/>
        </w:rPr>
        <w:t>Several optional grinding discs for an optimized use in every specific application.</w:t>
      </w:r>
    </w:p>
    <w:p w:rsidR="00A2799E" w:rsidRPr="00B30664" w:rsidRDefault="00A2799E" w:rsidP="00A2799E">
      <w:pPr>
        <w:jc w:val="center"/>
        <w:rPr>
          <w:rStyle w:val="Opmaakprofiel"/>
          <w:rFonts w:ascii="Arial" w:hAnsi="Arial" w:cs="Arial"/>
          <w:sz w:val="20"/>
          <w:szCs w:val="20"/>
          <w:lang w:val="en-GB"/>
        </w:rPr>
      </w:pPr>
    </w:p>
    <w:p w:rsidR="00A2799E" w:rsidRPr="00B30664" w:rsidRDefault="00A2799E" w:rsidP="00A2799E">
      <w:pPr>
        <w:pStyle w:val="Heading1"/>
        <w:jc w:val="center"/>
        <w:rPr>
          <w:rFonts w:ascii="Arial" w:hAnsi="Arial"/>
          <w:b/>
          <w:color w:val="000000" w:themeColor="text1"/>
          <w:sz w:val="28"/>
          <w:szCs w:val="20"/>
          <w:lang w:val="en-GB"/>
        </w:rPr>
      </w:pPr>
      <w:bookmarkStart w:id="356" w:name="_Toc202671493"/>
      <w:bookmarkStart w:id="357" w:name="_Toc204152351"/>
      <w:bookmarkStart w:id="358" w:name="_Toc458680132"/>
      <w:bookmarkStart w:id="359" w:name="_Toc491340490"/>
      <w:bookmarkEnd w:id="352"/>
      <w:bookmarkEnd w:id="353"/>
      <w:r w:rsidRPr="00B30664">
        <w:rPr>
          <w:rFonts w:ascii="Arial" w:hAnsi="Arial"/>
          <w:b/>
          <w:color w:val="000000" w:themeColor="text1"/>
          <w:sz w:val="28"/>
          <w:szCs w:val="20"/>
          <w:lang w:val="en-GB"/>
        </w:rPr>
        <w:t xml:space="preserve">3. </w:t>
      </w:r>
      <w:bookmarkEnd w:id="356"/>
      <w:bookmarkEnd w:id="357"/>
      <w:r w:rsidRPr="00B30664">
        <w:rPr>
          <w:rFonts w:ascii="Arial" w:hAnsi="Arial"/>
          <w:b/>
          <w:color w:val="000000" w:themeColor="text1"/>
          <w:sz w:val="28"/>
          <w:szCs w:val="20"/>
          <w:lang w:val="en-GB"/>
        </w:rPr>
        <w:t>Safety</w:t>
      </w:r>
      <w:bookmarkEnd w:id="358"/>
      <w:bookmarkEnd w:id="359"/>
    </w:p>
    <w:p w:rsidR="00A2799E" w:rsidRPr="00B30664" w:rsidRDefault="00A2799E" w:rsidP="00A2799E">
      <w:pPr>
        <w:spacing w:after="0" w:line="240" w:lineRule="auto"/>
        <w:ind w:left="720"/>
        <w:rPr>
          <w:rFonts w:ascii="Arial" w:hAnsi="Arial" w:cs="Arial"/>
          <w:sz w:val="20"/>
          <w:szCs w:val="20"/>
          <w:lang w:val="en-GB"/>
        </w:rPr>
      </w:pPr>
      <w:r w:rsidRPr="00B30664">
        <w:rPr>
          <w:rFonts w:ascii="Arial" w:hAnsi="Arial" w:cs="Arial"/>
          <w:sz w:val="20"/>
          <w:szCs w:val="20"/>
          <w:lang w:val="en-GB"/>
        </w:rPr>
        <w:t>Before operating the machine, the personnel must be familiar with the safety instructions given in this manual.</w:t>
      </w:r>
    </w:p>
    <w:p w:rsidR="00A2799E" w:rsidRPr="00B30664" w:rsidRDefault="00A2799E" w:rsidP="00A2799E">
      <w:pPr>
        <w:spacing w:after="0" w:line="240" w:lineRule="auto"/>
        <w:ind w:left="720"/>
        <w:rPr>
          <w:rFonts w:ascii="Arial" w:hAnsi="Arial" w:cs="Arial"/>
          <w:sz w:val="20"/>
          <w:szCs w:val="20"/>
          <w:lang w:val="en-GB"/>
        </w:rPr>
      </w:pPr>
      <w:r w:rsidRPr="00B30664">
        <w:rPr>
          <w:rFonts w:ascii="Arial" w:hAnsi="Arial" w:cs="Arial"/>
          <w:sz w:val="20"/>
          <w:szCs w:val="20"/>
          <w:lang w:val="en-GB"/>
        </w:rPr>
        <w:t>Keep this manual near to the machine, so it can always be consulted.</w:t>
      </w:r>
    </w:p>
    <w:p w:rsidR="00A2799E" w:rsidRPr="00B30664" w:rsidRDefault="00A2799E" w:rsidP="00A2799E">
      <w:pPr>
        <w:jc w:val="center"/>
        <w:rPr>
          <w:rFonts w:ascii="Arial" w:hAnsi="Arial" w:cs="Arial"/>
          <w:sz w:val="20"/>
          <w:szCs w:val="20"/>
          <w:lang w:val="en-GB"/>
        </w:rPr>
      </w:pPr>
    </w:p>
    <w:p w:rsidR="00A2799E" w:rsidRPr="00B30664" w:rsidRDefault="00A2799E" w:rsidP="00A2799E">
      <w:pPr>
        <w:ind w:left="360"/>
        <w:rPr>
          <w:rFonts w:ascii="Arial" w:hAnsi="Arial" w:cs="Arial"/>
          <w:b/>
          <w:sz w:val="20"/>
          <w:szCs w:val="20"/>
          <w:lang w:val="en-GB"/>
        </w:rPr>
      </w:pPr>
      <w:r w:rsidRPr="00B30664">
        <w:rPr>
          <w:rFonts w:ascii="Arial" w:hAnsi="Arial" w:cs="Arial"/>
          <w:b/>
          <w:sz w:val="20"/>
          <w:szCs w:val="20"/>
          <w:lang w:val="en-GB"/>
        </w:rPr>
        <w:t>Safety precautions</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The surface to be treated must be swept clean to remove stones, screws etc.</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Never use the machine when the surface is not clear and if there is a risk of tripping.</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Make sure there is not any water on the surface to be treated.</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Remove any trailing electrical cables and or dust hoses from the surface to be treated</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Always use a dust collector</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Don’t get disturbed during the activities.</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p>
    <w:p w:rsidR="00A2799E" w:rsidRPr="00B30664" w:rsidRDefault="00A2799E" w:rsidP="00A2799E">
      <w:pPr>
        <w:ind w:left="360"/>
        <w:rPr>
          <w:rFonts w:ascii="Arial" w:hAnsi="Arial" w:cs="Arial"/>
          <w:b/>
          <w:sz w:val="20"/>
          <w:szCs w:val="20"/>
          <w:lang w:val="en-GB"/>
        </w:rPr>
      </w:pPr>
      <w:r w:rsidRPr="00B30664">
        <w:rPr>
          <w:rFonts w:ascii="Arial" w:hAnsi="Arial" w:cs="Arial"/>
          <w:b/>
          <w:sz w:val="20"/>
          <w:szCs w:val="20"/>
          <w:lang w:val="en-GB"/>
        </w:rPr>
        <w:t>Safety regulations</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Persons who are not operating the machine must not be permitted to stay in the surrounding area of the machine.</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Don’t change anything on the machine. Use always cables which are approved and safety earthed (extend) cables. The machine is always equipped with an earthed connection, do not change this and use always earthed cables with an earthed plug.</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Connect main power supply cable to an installation with an earth leakage circuit breaker.</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Inspect and test the electrical components regularly. The electrical components have to satisfy to the requirements which apply to these components.</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Always call a skilled electrician or your distributor when you have questions about the safety of the electrical components.</w:t>
      </w:r>
    </w:p>
    <w:p w:rsidR="00CF4CEC" w:rsidRDefault="00CF4CEC" w:rsidP="00822C67">
      <w:pPr>
        <w:jc w:val="center"/>
      </w:pPr>
    </w:p>
    <w:p w:rsidR="00CF4CEC" w:rsidRDefault="00CF4CEC">
      <w:r>
        <w:br w:type="page"/>
      </w:r>
    </w:p>
    <w:p w:rsidR="00A2799E" w:rsidRPr="00B30664" w:rsidRDefault="00A2799E" w:rsidP="00A2799E">
      <w:pPr>
        <w:pStyle w:val="ListParagraph"/>
        <w:numPr>
          <w:ilvl w:val="0"/>
          <w:numId w:val="3"/>
        </w:numPr>
        <w:spacing w:after="0" w:line="240" w:lineRule="auto"/>
        <w:ind w:left="1080"/>
        <w:rPr>
          <w:rFonts w:ascii="Arial" w:hAnsi="Arial" w:cs="Arial"/>
          <w:sz w:val="20"/>
          <w:szCs w:val="20"/>
          <w:lang w:val="en-GB"/>
        </w:rPr>
      </w:pPr>
      <w:r w:rsidRPr="00B30664">
        <w:rPr>
          <w:rFonts w:ascii="Arial" w:hAnsi="Arial" w:cs="Arial"/>
          <w:sz w:val="20"/>
          <w:szCs w:val="20"/>
          <w:lang w:val="en-GB"/>
        </w:rPr>
        <w:lastRenderedPageBreak/>
        <w:t>Work on electrical equipment or operating materials may only be undertaken by a skilled electrician or by trained persons under the guidance and supervision of a skilled electrician as well as in accordance with the electrical engineering regulations.</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Pull out the main plug during inspections and repairing on the machine.</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Never operate the machine when the surface is wet.</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Never use the machine in the rain.</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The machine contains rotating parts, so always leave the diamond disc on the floor while the motor is turning.</w:t>
      </w:r>
    </w:p>
    <w:p w:rsidR="00A2799E" w:rsidRPr="00B30664" w:rsidRDefault="00A2799E" w:rsidP="00A2799E">
      <w:pPr>
        <w:numPr>
          <w:ilvl w:val="0"/>
          <w:numId w:val="1"/>
        </w:numPr>
        <w:tabs>
          <w:tab w:val="clear" w:pos="720"/>
          <w:tab w:val="num" w:pos="1080"/>
        </w:tabs>
        <w:spacing w:after="0" w:line="240" w:lineRule="auto"/>
        <w:ind w:left="1080"/>
        <w:rPr>
          <w:rFonts w:ascii="Arial" w:hAnsi="Arial" w:cs="Arial"/>
          <w:sz w:val="20"/>
          <w:szCs w:val="20"/>
          <w:lang w:val="en-GB"/>
        </w:rPr>
      </w:pPr>
      <w:r w:rsidRPr="00B30664">
        <w:rPr>
          <w:rFonts w:ascii="Arial" w:hAnsi="Arial" w:cs="Arial"/>
          <w:sz w:val="20"/>
          <w:szCs w:val="20"/>
          <w:lang w:val="en-GB"/>
        </w:rPr>
        <w:t>The flexible coupling can become obsolete with use, because of this there can be higher vibrations than normal. Check for this reason regularly the flexible coupling.</w:t>
      </w:r>
    </w:p>
    <w:p w:rsidR="00A2799E" w:rsidRDefault="00A2799E"/>
    <w:p w:rsidR="00A2799E" w:rsidRPr="00B30664" w:rsidRDefault="00A2799E" w:rsidP="00A2799E">
      <w:pPr>
        <w:pStyle w:val="Heading1"/>
        <w:spacing w:before="0" w:line="240" w:lineRule="auto"/>
        <w:jc w:val="center"/>
        <w:rPr>
          <w:rFonts w:ascii="Arial" w:hAnsi="Arial"/>
          <w:b/>
          <w:color w:val="000000" w:themeColor="text1"/>
          <w:lang w:val="en-GB" w:eastAsia="zh-CN"/>
        </w:rPr>
      </w:pPr>
      <w:bookmarkStart w:id="360" w:name="_Toc287960336"/>
      <w:bookmarkStart w:id="361" w:name="_Toc287963478"/>
      <w:bookmarkStart w:id="362" w:name="_Toc458680133"/>
      <w:bookmarkStart w:id="363" w:name="_Toc491340491"/>
      <w:r w:rsidRPr="00B30664">
        <w:rPr>
          <w:rFonts w:ascii="Arial" w:hAnsi="Arial"/>
          <w:b/>
          <w:color w:val="000000" w:themeColor="text1"/>
          <w:lang w:val="en-GB" w:eastAsia="zh-CN"/>
        </w:rPr>
        <w:t>4</w:t>
      </w:r>
      <w:r w:rsidRPr="00B30664">
        <w:rPr>
          <w:rFonts w:ascii="Arial" w:hAnsi="Arial"/>
          <w:b/>
          <w:color w:val="000000" w:themeColor="text1"/>
          <w:lang w:val="en-GB"/>
        </w:rPr>
        <w:t xml:space="preserve">. </w:t>
      </w:r>
      <w:bookmarkEnd w:id="360"/>
      <w:bookmarkEnd w:id="361"/>
      <w:r w:rsidRPr="00B30664">
        <w:rPr>
          <w:rFonts w:ascii="Arial" w:hAnsi="Arial"/>
          <w:b/>
          <w:color w:val="000000" w:themeColor="text1"/>
          <w:lang w:val="en-GB" w:eastAsia="zh-CN"/>
        </w:rPr>
        <w:t>Operating</w:t>
      </w:r>
      <w:bookmarkEnd w:id="362"/>
      <w:bookmarkEnd w:id="363"/>
    </w:p>
    <w:p w:rsidR="00A2799E" w:rsidRPr="00BC27EC" w:rsidRDefault="00A2799E" w:rsidP="00A2799E">
      <w:pPr>
        <w:spacing w:after="0" w:line="240" w:lineRule="auto"/>
        <w:ind w:left="360"/>
        <w:rPr>
          <w:rFonts w:ascii="Arial" w:hAnsi="Arial" w:cs="Arial"/>
          <w:lang w:val="en-GB" w:eastAsia="zh-CN"/>
        </w:rPr>
      </w:pPr>
      <w:r w:rsidRPr="00BC27EC">
        <w:rPr>
          <w:rFonts w:ascii="Arial" w:hAnsi="Arial" w:cs="Arial"/>
          <w:lang w:val="en-GB" w:eastAsia="zh-CN"/>
        </w:rPr>
        <w:t>Pl</w:t>
      </w:r>
      <w:r>
        <w:rPr>
          <w:rFonts w:ascii="Arial" w:hAnsi="Arial" w:cs="Arial"/>
          <w:lang w:val="en-GB" w:eastAsia="zh-CN"/>
        </w:rPr>
        <w:t xml:space="preserve">ease read this manual carefully </w:t>
      </w:r>
      <w:r w:rsidRPr="00BC27EC">
        <w:rPr>
          <w:rFonts w:ascii="Arial" w:hAnsi="Arial" w:cs="Arial"/>
          <w:lang w:val="en-GB" w:eastAsia="zh-CN"/>
        </w:rPr>
        <w:t>before operating the machine.</w:t>
      </w:r>
    </w:p>
    <w:p w:rsidR="00A2799E" w:rsidRPr="00BC27EC" w:rsidRDefault="00A2799E" w:rsidP="00A2799E">
      <w:pPr>
        <w:numPr>
          <w:ilvl w:val="0"/>
          <w:numId w:val="4"/>
        </w:numPr>
        <w:spacing w:after="0" w:line="240" w:lineRule="auto"/>
        <w:ind w:left="720"/>
        <w:rPr>
          <w:rFonts w:ascii="Arial" w:hAnsi="Arial" w:cs="Arial"/>
          <w:lang w:val="en-GB" w:eastAsia="zh-CN"/>
        </w:rPr>
      </w:pPr>
      <w:r w:rsidRPr="00BC27EC">
        <w:rPr>
          <w:rFonts w:ascii="Arial" w:hAnsi="Arial" w:cs="Arial"/>
          <w:lang w:val="en-GB" w:eastAsia="zh-CN"/>
        </w:rPr>
        <w:t xml:space="preserve">Adjust the handle </w:t>
      </w:r>
      <w:r>
        <w:rPr>
          <w:rFonts w:ascii="Arial" w:hAnsi="Arial" w:cs="Arial"/>
          <w:lang w:val="en-GB" w:eastAsia="zh-CN"/>
        </w:rPr>
        <w:t>to suitable height</w:t>
      </w:r>
      <w:r w:rsidR="00B85F4F">
        <w:rPr>
          <w:rFonts w:ascii="Arial" w:hAnsi="Arial" w:cs="Arial"/>
          <w:lang w:val="en-GB" w:eastAsia="zh-CN"/>
        </w:rPr>
        <w:t>en</w:t>
      </w:r>
      <w:r>
        <w:rPr>
          <w:rFonts w:ascii="Arial" w:hAnsi="Arial" w:cs="Arial"/>
          <w:lang w:val="en-GB" w:eastAsia="zh-CN"/>
        </w:rPr>
        <w:t xml:space="preserve"> to</w:t>
      </w:r>
      <w:r w:rsidRPr="00BC27EC">
        <w:rPr>
          <w:rFonts w:ascii="Arial" w:hAnsi="Arial" w:cs="Arial"/>
          <w:lang w:val="en-GB" w:eastAsia="zh-CN"/>
        </w:rPr>
        <w:t xml:space="preserve"> operate the machine comfortably</w:t>
      </w:r>
      <w:r w:rsidR="00B85F4F">
        <w:rPr>
          <w:rFonts w:ascii="Arial" w:hAnsi="Arial" w:cs="Arial"/>
          <w:lang w:val="en-GB" w:eastAsia="zh-CN"/>
        </w:rPr>
        <w:t>;</w:t>
      </w:r>
    </w:p>
    <w:p w:rsidR="00A2799E" w:rsidRPr="00BC27EC" w:rsidRDefault="00A2799E" w:rsidP="00A2799E">
      <w:pPr>
        <w:spacing w:after="0" w:line="240" w:lineRule="auto"/>
        <w:ind w:left="720"/>
        <w:rPr>
          <w:rFonts w:ascii="Arial" w:hAnsi="Arial" w:cs="Arial"/>
          <w:lang w:val="en-GB" w:eastAsia="zh-CN"/>
        </w:rPr>
      </w:pPr>
    </w:p>
    <w:p w:rsidR="00A2799E" w:rsidRPr="00F6106E" w:rsidRDefault="00A2799E" w:rsidP="00A2799E">
      <w:pPr>
        <w:numPr>
          <w:ilvl w:val="0"/>
          <w:numId w:val="4"/>
        </w:numPr>
        <w:spacing w:after="0" w:line="240" w:lineRule="auto"/>
        <w:ind w:left="720"/>
        <w:rPr>
          <w:rFonts w:ascii="Arial" w:hAnsi="Arial" w:cs="Arial"/>
          <w:lang w:val="en-GB" w:eastAsia="zh-CN"/>
        </w:rPr>
      </w:pPr>
      <w:r w:rsidRPr="00BC27EC">
        <w:rPr>
          <w:rFonts w:ascii="Arial" w:hAnsi="Arial" w:cs="Arial"/>
          <w:lang w:val="en-GB" w:eastAsia="zh-CN"/>
        </w:rPr>
        <w:t xml:space="preserve">Install grinding / polishing tool. </w:t>
      </w:r>
      <w:r>
        <w:rPr>
          <w:rFonts w:ascii="Arial" w:hAnsi="Arial" w:cs="Arial"/>
          <w:lang w:val="en-GB" w:eastAsia="zh-CN"/>
        </w:rPr>
        <w:t xml:space="preserve">Make sure machine is disconnected from power and the E-stop is engaged. Placing the machine into a zero mechanical state. </w:t>
      </w:r>
      <w:r w:rsidRPr="00F6106E">
        <w:rPr>
          <w:rFonts w:ascii="Arial" w:hAnsi="Arial" w:cs="Arial"/>
          <w:lang w:val="en-GB" w:eastAsia="zh-CN"/>
        </w:rPr>
        <w:t>BG-300E is equipped with 2 types of adapter plate, one is with magnetic</w:t>
      </w:r>
      <w:r>
        <w:rPr>
          <w:rFonts w:ascii="Arial" w:hAnsi="Arial" w:cs="Arial"/>
          <w:lang w:val="en-GB" w:eastAsia="zh-CN"/>
        </w:rPr>
        <w:t xml:space="preserve"> buttons for installing diamond</w:t>
      </w:r>
      <w:r w:rsidRPr="00F6106E">
        <w:rPr>
          <w:rFonts w:ascii="Arial" w:hAnsi="Arial" w:cs="Arial"/>
          <w:lang w:val="en-GB" w:eastAsia="zh-CN"/>
        </w:rPr>
        <w:t xml:space="preserve"> wing</w:t>
      </w:r>
      <w:r>
        <w:rPr>
          <w:rFonts w:ascii="Arial" w:hAnsi="Arial" w:cs="Arial"/>
          <w:lang w:val="en-GB" w:eastAsia="zh-CN"/>
        </w:rPr>
        <w:t>s</w:t>
      </w:r>
      <w:r w:rsidRPr="00F6106E">
        <w:rPr>
          <w:rFonts w:ascii="Arial" w:hAnsi="Arial" w:cs="Arial"/>
          <w:lang w:val="en-GB" w:eastAsia="zh-CN"/>
        </w:rPr>
        <w:t xml:space="preserve"> for grinding, and another is with Velcro for connecting resin pad</w:t>
      </w:r>
      <w:r>
        <w:rPr>
          <w:rFonts w:ascii="Arial" w:hAnsi="Arial" w:cs="Arial"/>
          <w:lang w:val="en-GB" w:eastAsia="zh-CN"/>
        </w:rPr>
        <w:t>s</w:t>
      </w:r>
      <w:r w:rsidRPr="00F6106E">
        <w:rPr>
          <w:rFonts w:ascii="Arial" w:hAnsi="Arial" w:cs="Arial"/>
          <w:lang w:val="en-GB" w:eastAsia="zh-CN"/>
        </w:rPr>
        <w:t xml:space="preserve"> for polishing.</w:t>
      </w:r>
    </w:p>
    <w:p w:rsidR="00A2799E" w:rsidRPr="00BC27EC" w:rsidRDefault="00A2799E" w:rsidP="00A2799E">
      <w:pPr>
        <w:spacing w:after="0" w:line="240" w:lineRule="auto"/>
        <w:ind w:left="360" w:firstLineChars="150" w:firstLine="330"/>
        <w:rPr>
          <w:rFonts w:ascii="Arial" w:hAnsi="Arial" w:cs="Arial"/>
          <w:lang w:val="en-GB" w:eastAsia="zh-CN"/>
        </w:rPr>
      </w:pPr>
      <w:r w:rsidRPr="00BC27EC">
        <w:rPr>
          <w:rFonts w:ascii="Arial" w:hAnsi="Arial" w:cs="Arial"/>
          <w:lang w:val="en-GB" w:eastAsia="zh-CN"/>
        </w:rPr>
        <w:t xml:space="preserve">In the initial state, </w:t>
      </w:r>
      <w:r w:rsidRPr="00BC27EC">
        <w:rPr>
          <w:rFonts w:ascii="Arial" w:hAnsi="Arial" w:cs="Arial"/>
          <w:u w:val="single"/>
          <w:lang w:val="en-GB" w:eastAsia="zh-CN"/>
        </w:rPr>
        <w:t>adapter plate with Velcro(GE0046)</w:t>
      </w:r>
      <w:r w:rsidRPr="00BC27EC">
        <w:rPr>
          <w:rFonts w:ascii="Arial" w:hAnsi="Arial" w:cs="Arial"/>
          <w:lang w:val="en-GB" w:eastAsia="zh-CN"/>
        </w:rPr>
        <w:t xml:space="preserve"> is bolted on </w:t>
      </w:r>
      <w:r w:rsidRPr="00BC27EC">
        <w:rPr>
          <w:rFonts w:ascii="Arial" w:hAnsi="Arial" w:cs="Arial"/>
          <w:u w:val="single"/>
          <w:lang w:val="en-GB" w:eastAsia="zh-CN"/>
        </w:rPr>
        <w:t>adapter plate with magnetic buttons(GE0005.04)</w:t>
      </w:r>
      <w:r w:rsidRPr="00BC27EC">
        <w:rPr>
          <w:rFonts w:ascii="Arial" w:hAnsi="Arial" w:cs="Arial"/>
          <w:lang w:val="en-GB" w:eastAsia="zh-CN"/>
        </w:rPr>
        <w:t>, see 7.4 spare part list.</w:t>
      </w:r>
    </w:p>
    <w:p w:rsidR="00A2799E" w:rsidRPr="00BC27EC" w:rsidRDefault="00A2799E" w:rsidP="00A2799E">
      <w:pPr>
        <w:spacing w:after="0" w:line="240" w:lineRule="auto"/>
        <w:ind w:left="360"/>
        <w:rPr>
          <w:rFonts w:ascii="Arial" w:hAnsi="Arial" w:cs="Arial"/>
          <w:lang w:val="en-GB" w:eastAsia="zh-CN"/>
        </w:rPr>
      </w:pPr>
    </w:p>
    <w:p w:rsidR="00A2799E" w:rsidRPr="00BC27EC" w:rsidRDefault="00A2799E" w:rsidP="00A2799E">
      <w:pPr>
        <w:numPr>
          <w:ilvl w:val="0"/>
          <w:numId w:val="4"/>
        </w:numPr>
        <w:spacing w:after="0" w:line="240" w:lineRule="auto"/>
        <w:ind w:left="720"/>
        <w:rPr>
          <w:rFonts w:ascii="Arial" w:hAnsi="Arial" w:cs="Arial"/>
          <w:lang w:val="en-GB" w:eastAsia="zh-CN"/>
        </w:rPr>
      </w:pPr>
      <w:r>
        <w:rPr>
          <w:rFonts w:ascii="Arial" w:hAnsi="Arial" w:cs="Arial"/>
          <w:lang w:val="en-GB" w:eastAsia="zh-CN"/>
        </w:rPr>
        <w:t>Connect the</w:t>
      </w:r>
      <w:r w:rsidRPr="00BC27EC">
        <w:rPr>
          <w:rFonts w:ascii="Arial" w:hAnsi="Arial" w:cs="Arial"/>
          <w:lang w:val="en-GB" w:eastAsia="zh-CN"/>
        </w:rPr>
        <w:t xml:space="preserve"> dust hose </w:t>
      </w:r>
      <w:r>
        <w:rPr>
          <w:rFonts w:ascii="Arial" w:hAnsi="Arial" w:cs="Arial"/>
          <w:lang w:val="en-GB" w:eastAsia="zh-CN"/>
        </w:rPr>
        <w:t>to the port on BMG-300E and the</w:t>
      </w:r>
      <w:r w:rsidRPr="00BC27EC">
        <w:rPr>
          <w:rFonts w:ascii="Arial" w:hAnsi="Arial" w:cs="Arial"/>
          <w:lang w:val="en-GB" w:eastAsia="zh-CN"/>
        </w:rPr>
        <w:t xml:space="preserve"> dust collector;</w:t>
      </w:r>
    </w:p>
    <w:p w:rsidR="00A2799E" w:rsidRPr="00BC27EC" w:rsidRDefault="00A2799E" w:rsidP="00A2799E">
      <w:pPr>
        <w:numPr>
          <w:ilvl w:val="0"/>
          <w:numId w:val="4"/>
        </w:numPr>
        <w:spacing w:after="0" w:line="240" w:lineRule="auto"/>
        <w:ind w:left="720"/>
        <w:rPr>
          <w:rFonts w:ascii="Arial" w:hAnsi="Arial" w:cs="Arial"/>
          <w:lang w:val="en-GB" w:eastAsia="zh-CN"/>
        </w:rPr>
      </w:pPr>
      <w:r w:rsidRPr="00BC27EC">
        <w:rPr>
          <w:rFonts w:ascii="Arial" w:hAnsi="Arial" w:cs="Arial"/>
          <w:lang w:val="en-GB" w:eastAsia="zh-CN"/>
        </w:rPr>
        <w:t>Turn on dust collector;</w:t>
      </w:r>
    </w:p>
    <w:p w:rsidR="00A2799E" w:rsidRPr="00BC27EC" w:rsidRDefault="00A2799E" w:rsidP="00A2799E">
      <w:pPr>
        <w:numPr>
          <w:ilvl w:val="0"/>
          <w:numId w:val="4"/>
        </w:numPr>
        <w:spacing w:after="0" w:line="240" w:lineRule="auto"/>
        <w:ind w:left="720"/>
        <w:rPr>
          <w:rFonts w:ascii="Arial" w:hAnsi="Arial" w:cs="Arial"/>
          <w:lang w:val="en-GB" w:eastAsia="zh-CN"/>
        </w:rPr>
      </w:pPr>
      <w:r>
        <w:rPr>
          <w:rFonts w:ascii="Arial" w:hAnsi="Arial" w:cs="Arial"/>
          <w:lang w:val="en-GB" w:eastAsia="zh-CN"/>
        </w:rPr>
        <w:t>To t</w:t>
      </w:r>
      <w:r w:rsidRPr="00BC27EC">
        <w:rPr>
          <w:rFonts w:ascii="Arial" w:hAnsi="Arial" w:cs="Arial"/>
          <w:lang w:val="en-GB" w:eastAsia="zh-CN"/>
        </w:rPr>
        <w:t xml:space="preserve">urn on BG-300E. Pull out emergency button, turn on the switch to start the machine. </w:t>
      </w:r>
    </w:p>
    <w:p w:rsidR="00A2799E" w:rsidRDefault="00A2799E" w:rsidP="00A2799E">
      <w:pPr>
        <w:numPr>
          <w:ilvl w:val="0"/>
          <w:numId w:val="4"/>
        </w:numPr>
        <w:spacing w:after="0" w:line="240" w:lineRule="auto"/>
        <w:ind w:left="720"/>
        <w:rPr>
          <w:rFonts w:ascii="Arial" w:hAnsi="Arial" w:cs="Arial"/>
          <w:lang w:val="en-GB" w:eastAsia="zh-CN"/>
        </w:rPr>
      </w:pPr>
      <w:r>
        <w:rPr>
          <w:rFonts w:ascii="Arial" w:hAnsi="Arial" w:cs="Arial"/>
          <w:lang w:val="en-GB" w:eastAsia="zh-CN"/>
        </w:rPr>
        <w:t xml:space="preserve">Rotate the potentiometer </w:t>
      </w:r>
      <w:r w:rsidRPr="00BC27EC">
        <w:rPr>
          <w:rFonts w:ascii="Arial" w:hAnsi="Arial" w:cs="Arial"/>
          <w:lang w:val="en-GB" w:eastAsia="zh-CN"/>
        </w:rPr>
        <w:t xml:space="preserve">to adjust the rotation speed of grinding disc. Speed adjustable range is 0 – 1000rpm(2.2kW) / 0 – 1500rpm(4.0kW). </w:t>
      </w:r>
    </w:p>
    <w:p w:rsidR="00A2799E" w:rsidRPr="00A2799E" w:rsidRDefault="00B85F4F" w:rsidP="00A2799E">
      <w:pPr>
        <w:pStyle w:val="ListParagraph"/>
        <w:numPr>
          <w:ilvl w:val="0"/>
          <w:numId w:val="4"/>
        </w:numPr>
        <w:rPr>
          <w:rFonts w:ascii="Arial" w:hAnsi="Arial" w:cs="Arial"/>
          <w:lang w:val="en-GB" w:eastAsia="zh-CN"/>
        </w:rPr>
      </w:pPr>
      <w:r w:rsidRPr="00B85F4F">
        <w:rPr>
          <w:rFonts w:ascii="Arial" w:hAnsi="Arial" w:cs="Arial"/>
          <w:noProof/>
        </w:rPr>
        <mc:AlternateContent>
          <mc:Choice Requires="wps">
            <w:drawing>
              <wp:anchor distT="45720" distB="45720" distL="114300" distR="114300" simplePos="0" relativeHeight="251668480" behindDoc="0" locked="0" layoutInCell="1" allowOverlap="1">
                <wp:simplePos x="0" y="0"/>
                <wp:positionH relativeFrom="column">
                  <wp:posOffset>3120417</wp:posOffset>
                </wp:positionH>
                <wp:positionV relativeFrom="paragraph">
                  <wp:posOffset>234701</wp:posOffset>
                </wp:positionV>
                <wp:extent cx="1430655" cy="333375"/>
                <wp:effectExtent l="0" t="0" r="1714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67A30" w:rsidRPr="00B85F4F" w:rsidRDefault="00D67A30" w:rsidP="00B85F4F">
                            <w:pPr>
                              <w:jc w:val="center"/>
                              <w:rPr>
                                <w:rFonts w:ascii="Arial" w:hAnsi="Arial" w:cs="Arial"/>
                                <w:sz w:val="24"/>
                              </w:rPr>
                            </w:pPr>
                            <w:r w:rsidRPr="00B85F4F">
                              <w:rPr>
                                <w:rFonts w:ascii="Arial" w:hAnsi="Arial" w:cs="Arial"/>
                                <w:color w:val="FF0000"/>
                                <w:sz w:val="28"/>
                              </w:rPr>
                              <w:t>Potentiometer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45.7pt;margin-top:18.5pt;width:112.65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" fillcolor="white [3201]" strokecolor="black [3200]" strokeweight="1pt">
                <v:textbox>
                  <w:txbxContent>
                    <w:p w:rsidR="00D67A30" w:rsidRPr="00B85F4F" w:rsidRDefault="00D67A30" w:rsidP="00B85F4F">
                      <w:pPr>
                        <w:jc w:val="center"/>
                        <w:rPr>
                          <w:rFonts w:ascii="Arial" w:hAnsi="Arial" w:cs="Arial"/>
                          <w:sz w:val="24"/>
                        </w:rPr>
                      </w:pPr>
                      <w:r w:rsidRPr="00B85F4F">
                        <w:rPr>
                          <w:rFonts w:ascii="Arial" w:hAnsi="Arial" w:cs="Arial"/>
                          <w:color w:val="FF0000"/>
                          <w:sz w:val="28"/>
                        </w:rPr>
                        <w:t>Potentiometer</w:t>
                      </w:r>
                    </w:p>
                  </w:txbxContent>
                </v:textbox>
                <w10:wrap type="square"/>
              </v:shape>
            </w:pict>
          </mc:Fallback>
        </mc:AlternateContent>
      </w:r>
      <w:r w:rsidRPr="00BC27EC">
        <w:rPr>
          <w:rFonts w:ascii="Arial" w:hAnsi="Arial" w:cs="Arial"/>
          <w:noProof/>
        </w:rPr>
        <w:drawing>
          <wp:anchor distT="0" distB="0" distL="114300" distR="114300" simplePos="0" relativeHeight="251666432" behindDoc="1" locked="0" layoutInCell="1" allowOverlap="1" wp14:anchorId="1311F499" wp14:editId="32E15671">
            <wp:simplePos x="0" y="0"/>
            <wp:positionH relativeFrom="margin">
              <wp:posOffset>1474470</wp:posOffset>
            </wp:positionH>
            <wp:positionV relativeFrom="paragraph">
              <wp:posOffset>179070</wp:posOffset>
            </wp:positionV>
            <wp:extent cx="4624070" cy="3121025"/>
            <wp:effectExtent l="0" t="0" r="5080" b="3175"/>
            <wp:wrapTight wrapText="bothSides">
              <wp:wrapPolygon edited="0">
                <wp:start x="0" y="0"/>
                <wp:lineTo x="0" y="21490"/>
                <wp:lineTo x="21535" y="21490"/>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4070"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99E" w:rsidRPr="00A2799E">
        <w:rPr>
          <w:rFonts w:ascii="Arial" w:hAnsi="Arial" w:cs="Arial"/>
          <w:lang w:val="en-GB" w:eastAsia="zh-CN"/>
        </w:rPr>
        <w:t>Turn off the machine. Press the emergency button to turn off machine</w:t>
      </w:r>
    </w:p>
    <w:p w:rsidR="00A2799E" w:rsidRDefault="00A2799E">
      <w:r>
        <w:br w:type="page"/>
      </w:r>
    </w:p>
    <w:p w:rsidR="00A2799E" w:rsidRPr="00BC27EC" w:rsidRDefault="00A2799E" w:rsidP="00A2799E">
      <w:pPr>
        <w:numPr>
          <w:ilvl w:val="0"/>
          <w:numId w:val="4"/>
        </w:numPr>
        <w:spacing w:after="0" w:line="240" w:lineRule="auto"/>
        <w:ind w:left="720"/>
        <w:rPr>
          <w:rFonts w:ascii="Arial" w:hAnsi="Arial" w:cs="Arial"/>
          <w:noProof/>
          <w:lang w:eastAsia="zh-CN"/>
        </w:rPr>
      </w:pPr>
      <w:r w:rsidRPr="00BC27EC">
        <w:rPr>
          <w:rFonts w:ascii="Arial" w:hAnsi="Arial" w:cs="Arial"/>
          <w:noProof/>
          <w:lang w:eastAsia="zh-CN"/>
        </w:rPr>
        <w:t>Turn the knob bolt to adjust machine level;</w:t>
      </w:r>
    </w:p>
    <w:p w:rsidR="00A2799E" w:rsidRPr="00BC27EC" w:rsidRDefault="00A2799E" w:rsidP="00A2799E">
      <w:pPr>
        <w:numPr>
          <w:ilvl w:val="0"/>
          <w:numId w:val="4"/>
        </w:numPr>
        <w:spacing w:after="0" w:line="240" w:lineRule="auto"/>
        <w:ind w:left="720"/>
        <w:rPr>
          <w:rFonts w:ascii="Arial" w:hAnsi="Arial" w:cs="Arial"/>
          <w:noProof/>
          <w:lang w:eastAsia="zh-CN"/>
        </w:rPr>
      </w:pPr>
      <w:r w:rsidRPr="00BC27EC">
        <w:rPr>
          <w:rFonts w:ascii="Arial" w:hAnsi="Arial" w:cs="Arial"/>
          <w:noProof/>
          <w:lang w:eastAsia="zh-CN"/>
        </w:rPr>
        <w:t>Before gri</w:t>
      </w:r>
      <w:r>
        <w:rPr>
          <w:rFonts w:ascii="Arial" w:hAnsi="Arial" w:cs="Arial"/>
          <w:noProof/>
          <w:lang w:eastAsia="zh-CN"/>
        </w:rPr>
        <w:t>n</w:t>
      </w:r>
      <w:r w:rsidRPr="00BC27EC">
        <w:rPr>
          <w:rFonts w:ascii="Arial" w:hAnsi="Arial" w:cs="Arial"/>
          <w:noProof/>
          <w:lang w:eastAsia="zh-CN"/>
        </w:rPr>
        <w:t>ding the wall edge, please adjust the grinding head to left or right</w:t>
      </w:r>
      <w:r>
        <w:rPr>
          <w:rFonts w:ascii="Arial" w:hAnsi="Arial" w:cs="Arial"/>
          <w:noProof/>
          <w:lang w:eastAsia="zh-CN"/>
        </w:rPr>
        <w:t xml:space="preserve"> as</w:t>
      </w:r>
      <w:r w:rsidRPr="00BC27EC">
        <w:rPr>
          <w:rFonts w:ascii="Arial" w:hAnsi="Arial" w:cs="Arial"/>
          <w:noProof/>
          <w:lang w:eastAsia="zh-CN"/>
        </w:rPr>
        <w:t xml:space="preserve"> needed.</w:t>
      </w:r>
    </w:p>
    <w:p w:rsidR="00A2799E" w:rsidRPr="00BC27EC" w:rsidRDefault="00A2799E" w:rsidP="00A2799E">
      <w:pPr>
        <w:ind w:left="720"/>
        <w:rPr>
          <w:rFonts w:ascii="Arial" w:hAnsi="Arial" w:cs="Arial"/>
          <w:noProof/>
          <w:lang w:eastAsia="zh-CN"/>
        </w:rPr>
      </w:pPr>
      <w:r w:rsidRPr="00BC27EC">
        <w:rPr>
          <w:rFonts w:ascii="Arial" w:hAnsi="Arial" w:cs="Arial"/>
          <w:noProof/>
          <w:lang w:eastAsia="zh-CN"/>
        </w:rPr>
        <w:t>Take off the knob pins and move the head to left or right, the</w:t>
      </w:r>
      <w:r w:rsidR="00B85F4F">
        <w:rPr>
          <w:rFonts w:ascii="Arial" w:hAnsi="Arial" w:cs="Arial"/>
          <w:noProof/>
          <w:lang w:eastAsia="zh-CN"/>
        </w:rPr>
        <w:t>n</w:t>
      </w:r>
      <w:r w:rsidRPr="00BC27EC">
        <w:rPr>
          <w:rFonts w:ascii="Arial" w:hAnsi="Arial" w:cs="Arial"/>
          <w:noProof/>
          <w:lang w:eastAsia="zh-CN"/>
        </w:rPr>
        <w:t xml:space="preserve"> put the pins back to fix the head.Take off the</w:t>
      </w:r>
      <w:r>
        <w:rPr>
          <w:rFonts w:ascii="Arial" w:hAnsi="Arial" w:cs="Arial"/>
          <w:noProof/>
          <w:lang w:eastAsia="zh-CN"/>
        </w:rPr>
        <w:t xml:space="preserve"> corresponding</w:t>
      </w:r>
      <w:r w:rsidRPr="00BC27EC">
        <w:rPr>
          <w:rFonts w:ascii="Arial" w:hAnsi="Arial" w:cs="Arial"/>
          <w:noProof/>
          <w:lang w:eastAsia="zh-CN"/>
        </w:rPr>
        <w:t xml:space="preserve"> side cover.</w:t>
      </w:r>
    </w:p>
    <w:p w:rsidR="00A2799E" w:rsidRDefault="00A2799E" w:rsidP="00A2799E">
      <w:pPr>
        <w:ind w:left="720"/>
      </w:pPr>
    </w:p>
    <w:p w:rsidR="00A2799E" w:rsidRDefault="00A2799E" w:rsidP="00A2799E">
      <w:pPr>
        <w:ind w:left="720"/>
      </w:pPr>
      <w:r w:rsidRPr="00BC27EC">
        <w:rPr>
          <w:rFonts w:ascii="Arial" w:hAnsi="Arial" w:cs="Arial"/>
          <w:noProof/>
        </w:rPr>
        <w:drawing>
          <wp:inline distT="0" distB="0" distL="0" distR="0" wp14:anchorId="306623D1" wp14:editId="5978C518">
            <wp:extent cx="5288280" cy="57073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280" cy="5707380"/>
                    </a:xfrm>
                    <a:prstGeom prst="rect">
                      <a:avLst/>
                    </a:prstGeom>
                    <a:noFill/>
                    <a:ln>
                      <a:noFill/>
                    </a:ln>
                  </pic:spPr>
                </pic:pic>
              </a:graphicData>
            </a:graphic>
          </wp:inline>
        </w:drawing>
      </w:r>
    </w:p>
    <w:p w:rsidR="00A2799E" w:rsidRDefault="00A2799E">
      <w:r>
        <w:br w:type="page"/>
      </w:r>
    </w:p>
    <w:p w:rsidR="00A2799E" w:rsidRPr="00E4421F" w:rsidRDefault="00A2799E" w:rsidP="00A2799E">
      <w:pPr>
        <w:pStyle w:val="Heading1"/>
        <w:spacing w:before="0" w:line="240" w:lineRule="auto"/>
        <w:ind w:left="720"/>
        <w:jc w:val="center"/>
        <w:rPr>
          <w:rFonts w:ascii="Arial" w:hAnsi="Arial"/>
          <w:b/>
          <w:color w:val="000000" w:themeColor="text1"/>
          <w:lang w:val="en-GB" w:eastAsia="zh-CN"/>
        </w:rPr>
      </w:pPr>
      <w:bookmarkStart w:id="364" w:name="_Toc458680134"/>
      <w:bookmarkStart w:id="365" w:name="_Toc491340492"/>
      <w:r w:rsidRPr="00E4421F">
        <w:rPr>
          <w:rFonts w:ascii="Arial" w:hAnsi="Arial"/>
          <w:b/>
          <w:color w:val="000000" w:themeColor="text1"/>
          <w:lang w:val="en-GB" w:eastAsia="zh-CN"/>
        </w:rPr>
        <w:t>5. Maintenance</w:t>
      </w:r>
      <w:bookmarkEnd w:id="364"/>
      <w:bookmarkEnd w:id="365"/>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Work only with original Diamatic parts.</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 xml:space="preserve">Check regularly to see if the diamond disc is in good condition. </w:t>
      </w:r>
      <w:r w:rsidR="00B85F4F">
        <w:rPr>
          <w:rFonts w:ascii="Arial" w:hAnsi="Arial" w:cs="Arial"/>
          <w:sz w:val="20"/>
          <w:lang w:val="en-GB"/>
        </w:rPr>
        <w:t>If the diamond disc is damaged or worn out, replace immediately.</w:t>
      </w: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Check if the flexible coupling is stiff enough, after every 2 set of diamond wings/resin pad changes. Replace if any deformation or damage is found, replace the coupling after use of 7 diamond discs.</w:t>
      </w: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Unusual vibrations on the machine check immediately the diamond disc and flexible coupling</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Replacing the flexible coupling:</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Pull out the main plug</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Remove the diamond disc</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Loose</w:t>
      </w:r>
      <w:r w:rsidR="00B85F4F">
        <w:rPr>
          <w:rFonts w:ascii="Arial" w:hAnsi="Arial" w:cs="Arial"/>
          <w:sz w:val="20"/>
          <w:lang w:val="en-GB"/>
        </w:rPr>
        <w:t>n</w:t>
      </w:r>
      <w:r w:rsidRPr="00A67C49">
        <w:rPr>
          <w:rFonts w:ascii="Arial" w:hAnsi="Arial" w:cs="Arial"/>
          <w:sz w:val="20"/>
          <w:lang w:val="en-GB"/>
        </w:rPr>
        <w:t xml:space="preserve"> the bolts of the adapter plate and the flexible coupling</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Take a new flexible coupling and assemble this together with the adapter plate on the fixed coupling on the motor axle</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Assemble the brush seal.</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Prevent premature wear by keeping the machine as dust free as possible. Clean the machine for this reason regularly with a dust collector</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Clean the machine every day with air and non-aggressive materials. Never use a high pressure water cleaner to clean the machine.</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Remove the diamond disc after using the machine</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Store the cleaned and dry machine in a dry and humid free room. Protect the electrical motor from moisture, heat, dust and shocks.</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 xml:space="preserve">All repair work must to be done by qualified </w:t>
      </w:r>
      <w:r w:rsidR="00D86010">
        <w:rPr>
          <w:rFonts w:ascii="Arial" w:hAnsi="Arial" w:cs="Arial"/>
          <w:sz w:val="20"/>
          <w:lang w:val="en-GB"/>
        </w:rPr>
        <w:t>Diamatic</w:t>
      </w:r>
      <w:r w:rsidRPr="00A67C49">
        <w:rPr>
          <w:rFonts w:ascii="Arial" w:hAnsi="Arial" w:cs="Arial"/>
          <w:sz w:val="20"/>
          <w:lang w:val="en-GB"/>
        </w:rPr>
        <w:t xml:space="preserve"> personnel, this to guarantee a safe and reliable machine.</w:t>
      </w:r>
    </w:p>
    <w:p w:rsidR="00A2799E" w:rsidRPr="00A67C49" w:rsidRDefault="00A2799E" w:rsidP="00A2799E">
      <w:pPr>
        <w:spacing w:after="0" w:line="240" w:lineRule="auto"/>
        <w:ind w:left="720"/>
        <w:rPr>
          <w:rFonts w:ascii="Arial" w:hAnsi="Arial" w:cs="Arial"/>
          <w:sz w:val="20"/>
          <w:lang w:val="en-GB"/>
        </w:rPr>
      </w:pPr>
    </w:p>
    <w:p w:rsidR="00A2799E" w:rsidRPr="00A67C49" w:rsidRDefault="00A2799E" w:rsidP="00A2799E">
      <w:pPr>
        <w:spacing w:after="0" w:line="240" w:lineRule="auto"/>
        <w:ind w:left="720"/>
        <w:rPr>
          <w:rFonts w:ascii="Arial" w:hAnsi="Arial" w:cs="Arial"/>
          <w:sz w:val="20"/>
          <w:lang w:val="en-GB"/>
        </w:rPr>
      </w:pPr>
      <w:r w:rsidRPr="00A67C49">
        <w:rPr>
          <w:rFonts w:ascii="Arial" w:hAnsi="Arial" w:cs="Arial"/>
          <w:sz w:val="20"/>
          <w:lang w:val="en-GB"/>
        </w:rPr>
        <w:t>Any guarantee on the machine is expired when:</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Non-original Diamatic parts and diamond discs have been used</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 xml:space="preserve">Repair work is not done by qualified </w:t>
      </w:r>
      <w:r w:rsidR="00D86010">
        <w:rPr>
          <w:rFonts w:ascii="Arial" w:hAnsi="Arial" w:cs="Arial"/>
          <w:sz w:val="20"/>
          <w:lang w:val="en-GB"/>
        </w:rPr>
        <w:t>Diamatic</w:t>
      </w:r>
      <w:r w:rsidRPr="00A67C49">
        <w:rPr>
          <w:rFonts w:ascii="Arial" w:hAnsi="Arial" w:cs="Arial"/>
          <w:sz w:val="20"/>
          <w:lang w:val="en-GB"/>
        </w:rPr>
        <w:t xml:space="preserve"> personnel</w:t>
      </w:r>
    </w:p>
    <w:p w:rsidR="00A2799E" w:rsidRPr="00A67C49" w:rsidRDefault="00A2799E" w:rsidP="00A2799E">
      <w:pPr>
        <w:numPr>
          <w:ilvl w:val="0"/>
          <w:numId w:val="5"/>
        </w:numPr>
        <w:tabs>
          <w:tab w:val="clear" w:pos="720"/>
          <w:tab w:val="num" w:pos="1440"/>
        </w:tabs>
        <w:spacing w:after="0" w:line="240" w:lineRule="auto"/>
        <w:ind w:left="1440"/>
        <w:rPr>
          <w:rFonts w:ascii="Arial" w:hAnsi="Arial" w:cs="Arial"/>
          <w:sz w:val="20"/>
          <w:lang w:val="en-GB"/>
        </w:rPr>
      </w:pPr>
      <w:r w:rsidRPr="00A67C49">
        <w:rPr>
          <w:rFonts w:ascii="Arial" w:hAnsi="Arial" w:cs="Arial"/>
          <w:sz w:val="20"/>
          <w:lang w:val="en-GB"/>
        </w:rPr>
        <w:t xml:space="preserve">Changes, additions or conversions are undertaken without written permission of </w:t>
      </w:r>
      <w:r w:rsidR="00D86010">
        <w:rPr>
          <w:rFonts w:ascii="Arial" w:hAnsi="Arial" w:cs="Arial"/>
          <w:sz w:val="20"/>
          <w:lang w:val="en-GB"/>
        </w:rPr>
        <w:t>Diamatic</w:t>
      </w:r>
      <w:r w:rsidRPr="00A67C49">
        <w:rPr>
          <w:rFonts w:ascii="Arial" w:hAnsi="Arial" w:cs="Arial"/>
          <w:sz w:val="20"/>
          <w:lang w:val="en-GB"/>
        </w:rPr>
        <w:t>.</w:t>
      </w:r>
    </w:p>
    <w:p w:rsidR="00A2799E" w:rsidRDefault="00A2799E" w:rsidP="00A2799E">
      <w:pPr>
        <w:ind w:left="720"/>
      </w:pPr>
    </w:p>
    <w:p w:rsidR="00A2799E" w:rsidRDefault="00A2799E">
      <w:r>
        <w:br w:type="page"/>
      </w:r>
    </w:p>
    <w:p w:rsidR="00A2799E" w:rsidRPr="00E4421F" w:rsidRDefault="00E4421F" w:rsidP="00A2799E">
      <w:pPr>
        <w:pStyle w:val="Heading1"/>
        <w:jc w:val="center"/>
        <w:rPr>
          <w:rFonts w:ascii="Arial" w:hAnsi="Arial"/>
          <w:b/>
          <w:color w:val="000000" w:themeColor="text1"/>
          <w:lang w:val="en-GB" w:eastAsia="zh-CN"/>
        </w:rPr>
      </w:pPr>
      <w:bookmarkStart w:id="366" w:name="_Toc491340493"/>
      <w:r w:rsidRPr="00E4421F">
        <w:rPr>
          <w:rFonts w:ascii="Arial" w:hAnsi="Arial"/>
          <w:b/>
          <w:color w:val="000000" w:themeColor="text1"/>
          <w:lang w:val="en-GB" w:eastAsia="zh-CN"/>
        </w:rPr>
        <w:t>6. Settings Frequency I</w:t>
      </w:r>
      <w:r w:rsidR="00A2799E" w:rsidRPr="00E4421F">
        <w:rPr>
          <w:rFonts w:ascii="Arial" w:hAnsi="Arial"/>
          <w:b/>
          <w:color w:val="000000" w:themeColor="text1"/>
          <w:lang w:val="en-GB" w:eastAsia="zh-CN"/>
        </w:rPr>
        <w:t>nvertor</w:t>
      </w:r>
      <w:bookmarkEnd w:id="366"/>
    </w:p>
    <w:p w:rsidR="00A2799E" w:rsidRPr="00BC27EC" w:rsidRDefault="00A2799E" w:rsidP="00E4421F">
      <w:pPr>
        <w:ind w:firstLine="720"/>
        <w:jc w:val="center"/>
        <w:rPr>
          <w:rFonts w:ascii="Arial" w:hAnsi="Arial" w:cs="Arial"/>
          <w:lang w:val="en-GB" w:eastAsia="zh-CN"/>
        </w:rPr>
      </w:pPr>
      <w:r w:rsidRPr="00BC27EC">
        <w:rPr>
          <w:rFonts w:ascii="Arial" w:hAnsi="Arial" w:cs="Arial"/>
          <w:lang w:val="en-GB" w:eastAsia="zh-CN"/>
        </w:rPr>
        <w:t>Please read the operating manual before setup the frequency invertor.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361"/>
        <w:gridCol w:w="3023"/>
        <w:gridCol w:w="773"/>
        <w:gridCol w:w="2105"/>
      </w:tblGrid>
      <w:tr w:rsidR="00A2799E" w:rsidRPr="00AD2A4E" w:rsidTr="00A2799E">
        <w:trPr>
          <w:jc w:val="center"/>
        </w:trPr>
        <w:tc>
          <w:tcPr>
            <w:tcW w:w="1072" w:type="dxa"/>
            <w:shd w:val="clear" w:color="auto" w:fill="auto"/>
          </w:tcPr>
          <w:p w:rsidR="00A2799E" w:rsidRPr="00AD2A4E" w:rsidRDefault="00A2799E" w:rsidP="00175103">
            <w:pPr>
              <w:spacing w:after="0" w:line="240" w:lineRule="auto"/>
              <w:jc w:val="center"/>
              <w:rPr>
                <w:rFonts w:ascii="Arial" w:hAnsi="Arial" w:cs="Arial"/>
                <w:b/>
                <w:kern w:val="2"/>
                <w:sz w:val="20"/>
                <w:szCs w:val="20"/>
                <w:lang w:eastAsia="zh-CN"/>
              </w:rPr>
            </w:pPr>
            <w:r w:rsidRPr="00AD2A4E">
              <w:rPr>
                <w:rFonts w:ascii="Arial" w:hAnsi="Arial" w:cs="Arial"/>
                <w:b/>
                <w:kern w:val="2"/>
                <w:sz w:val="20"/>
                <w:szCs w:val="20"/>
                <w:lang w:eastAsia="zh-CN"/>
              </w:rPr>
              <w:t>Par. No.</w:t>
            </w:r>
          </w:p>
        </w:tc>
        <w:tc>
          <w:tcPr>
            <w:tcW w:w="2361" w:type="dxa"/>
            <w:shd w:val="clear" w:color="auto" w:fill="auto"/>
          </w:tcPr>
          <w:p w:rsidR="00A2799E" w:rsidRPr="00AD2A4E" w:rsidRDefault="00A2799E" w:rsidP="00175103">
            <w:pPr>
              <w:spacing w:after="0" w:line="240" w:lineRule="auto"/>
              <w:jc w:val="center"/>
              <w:rPr>
                <w:rFonts w:ascii="Arial" w:hAnsi="Arial" w:cs="Arial"/>
                <w:b/>
                <w:kern w:val="2"/>
                <w:sz w:val="20"/>
                <w:szCs w:val="20"/>
                <w:lang w:eastAsia="zh-CN"/>
              </w:rPr>
            </w:pPr>
            <w:r w:rsidRPr="00AD2A4E">
              <w:rPr>
                <w:rFonts w:ascii="Arial" w:hAnsi="Arial" w:cs="Arial"/>
                <w:b/>
                <w:kern w:val="2"/>
                <w:sz w:val="20"/>
                <w:szCs w:val="20"/>
                <w:lang w:eastAsia="zh-CN"/>
              </w:rPr>
              <w:t>Name</w:t>
            </w:r>
          </w:p>
        </w:tc>
        <w:tc>
          <w:tcPr>
            <w:tcW w:w="3023" w:type="dxa"/>
            <w:shd w:val="clear" w:color="auto" w:fill="auto"/>
          </w:tcPr>
          <w:p w:rsidR="00A2799E" w:rsidRPr="00AD2A4E" w:rsidRDefault="00A2799E" w:rsidP="00175103">
            <w:pPr>
              <w:spacing w:after="0" w:line="240" w:lineRule="auto"/>
              <w:jc w:val="center"/>
              <w:rPr>
                <w:rFonts w:ascii="Arial" w:hAnsi="Arial" w:cs="Arial"/>
                <w:b/>
                <w:kern w:val="2"/>
                <w:sz w:val="20"/>
                <w:szCs w:val="20"/>
                <w:lang w:eastAsia="zh-CN"/>
              </w:rPr>
            </w:pPr>
            <w:r w:rsidRPr="00AD2A4E">
              <w:rPr>
                <w:rFonts w:ascii="Arial" w:hAnsi="Arial" w:cs="Arial"/>
                <w:b/>
                <w:kern w:val="2"/>
                <w:sz w:val="20"/>
                <w:szCs w:val="20"/>
                <w:lang w:eastAsia="zh-CN"/>
              </w:rPr>
              <w:t>Range</w:t>
            </w:r>
          </w:p>
        </w:tc>
        <w:tc>
          <w:tcPr>
            <w:tcW w:w="773" w:type="dxa"/>
            <w:shd w:val="clear" w:color="auto" w:fill="auto"/>
          </w:tcPr>
          <w:p w:rsidR="00A2799E" w:rsidRPr="00AD2A4E" w:rsidRDefault="00A2799E" w:rsidP="00175103">
            <w:pPr>
              <w:spacing w:after="0" w:line="240" w:lineRule="auto"/>
              <w:jc w:val="center"/>
              <w:rPr>
                <w:rFonts w:ascii="Arial" w:hAnsi="Arial" w:cs="Arial"/>
                <w:b/>
                <w:kern w:val="2"/>
                <w:sz w:val="20"/>
                <w:szCs w:val="20"/>
                <w:lang w:eastAsia="zh-CN"/>
              </w:rPr>
            </w:pPr>
            <w:r w:rsidRPr="00AD2A4E">
              <w:rPr>
                <w:rFonts w:ascii="Arial" w:hAnsi="Arial" w:cs="Arial"/>
                <w:b/>
                <w:kern w:val="2"/>
                <w:sz w:val="20"/>
                <w:szCs w:val="20"/>
                <w:lang w:eastAsia="zh-CN"/>
              </w:rPr>
              <w:t>Unit</w:t>
            </w:r>
          </w:p>
        </w:tc>
        <w:tc>
          <w:tcPr>
            <w:tcW w:w="2105" w:type="dxa"/>
            <w:shd w:val="clear" w:color="auto" w:fill="auto"/>
          </w:tcPr>
          <w:p w:rsidR="00A2799E" w:rsidRPr="00AD2A4E" w:rsidRDefault="00A2799E" w:rsidP="00175103">
            <w:pPr>
              <w:spacing w:after="0" w:line="240" w:lineRule="auto"/>
              <w:jc w:val="center"/>
              <w:rPr>
                <w:rFonts w:ascii="Arial" w:hAnsi="Arial" w:cs="Arial"/>
                <w:b/>
                <w:kern w:val="2"/>
                <w:sz w:val="20"/>
                <w:szCs w:val="20"/>
                <w:lang w:eastAsia="zh-CN"/>
              </w:rPr>
            </w:pPr>
            <w:r w:rsidRPr="00AD2A4E">
              <w:rPr>
                <w:rFonts w:ascii="Arial" w:hAnsi="Arial" w:cs="Arial"/>
                <w:b/>
                <w:kern w:val="2"/>
                <w:sz w:val="20"/>
                <w:szCs w:val="20"/>
                <w:lang w:eastAsia="zh-CN"/>
              </w:rPr>
              <w:t>Setup</w:t>
            </w:r>
          </w:p>
        </w:tc>
      </w:tr>
      <w:tr w:rsidR="00A2799E" w:rsidRPr="00AD2A4E" w:rsidTr="00A2799E">
        <w:trPr>
          <w:trHeight w:val="232"/>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C00.33</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LCP display option</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0~4095</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2</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C00.40</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HAND key option</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w:t>
            </w:r>
            <w:r w:rsidRPr="00AD2A4E">
              <w:rPr>
                <w:rFonts w:ascii="Arial" w:hAnsi="Arial" w:cs="Arial"/>
                <w:kern w:val="2"/>
                <w:sz w:val="20"/>
                <w:szCs w:val="20"/>
                <w:lang w:eastAsia="zh-CN"/>
              </w:rPr>
              <w:t>：</w:t>
            </w:r>
            <w:r w:rsidRPr="00AD2A4E">
              <w:rPr>
                <w:rFonts w:ascii="Arial" w:hAnsi="Arial" w:cs="Arial"/>
                <w:kern w:val="2"/>
                <w:sz w:val="20"/>
                <w:szCs w:val="20"/>
                <w:lang w:eastAsia="zh-CN"/>
              </w:rPr>
              <w:t>Disabled</w:t>
            </w:r>
            <w:r w:rsidRPr="00AD2A4E">
              <w:rPr>
                <w:rFonts w:ascii="Arial" w:hAnsi="Arial" w:cs="Arial"/>
                <w:kern w:val="2"/>
                <w:sz w:val="20"/>
                <w:szCs w:val="20"/>
                <w:lang w:eastAsia="zh-CN"/>
              </w:rPr>
              <w:t>；</w:t>
            </w: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Enable</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Default</w:t>
            </w:r>
            <w:r w:rsidRPr="00AD2A4E">
              <w:rPr>
                <w:rFonts w:ascii="Arial" w:hAnsi="Arial" w:cs="Arial"/>
                <w:kern w:val="2"/>
                <w:sz w:val="20"/>
                <w:szCs w:val="20"/>
                <w:lang w:eastAsia="zh-CN"/>
              </w:rPr>
              <w: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C00.41</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OFF key option</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rPr>
            </w:pPr>
            <w:r w:rsidRPr="00AD2A4E">
              <w:rPr>
                <w:rFonts w:ascii="Arial" w:hAnsi="Arial" w:cs="Arial"/>
                <w:kern w:val="2"/>
                <w:sz w:val="20"/>
                <w:szCs w:val="20"/>
                <w:lang w:eastAsia="zh-CN"/>
              </w:rPr>
              <w:t>0</w:t>
            </w:r>
            <w:r w:rsidRPr="00AD2A4E">
              <w:rPr>
                <w:rFonts w:ascii="Arial" w:hAnsi="Arial" w:cs="Arial"/>
                <w:kern w:val="2"/>
                <w:sz w:val="20"/>
                <w:szCs w:val="20"/>
                <w:lang w:eastAsia="zh-CN"/>
              </w:rPr>
              <w:t>：</w:t>
            </w:r>
            <w:r w:rsidRPr="00AD2A4E">
              <w:rPr>
                <w:rFonts w:ascii="Arial" w:hAnsi="Arial" w:cs="Arial"/>
                <w:kern w:val="2"/>
                <w:sz w:val="20"/>
                <w:szCs w:val="20"/>
                <w:lang w:eastAsia="zh-CN"/>
              </w:rPr>
              <w:t>Disabled</w:t>
            </w:r>
            <w:r w:rsidRPr="00AD2A4E">
              <w:rPr>
                <w:rFonts w:ascii="Arial" w:hAnsi="Arial" w:cs="Arial"/>
                <w:kern w:val="2"/>
                <w:sz w:val="20"/>
                <w:szCs w:val="20"/>
                <w:lang w:eastAsia="zh-CN"/>
              </w:rPr>
              <w:t>；</w:t>
            </w: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Enable</w:t>
            </w:r>
            <w:r w:rsidRPr="00AD2A4E">
              <w:rPr>
                <w:rFonts w:ascii="Arial" w:hAnsi="Arial" w:cs="Arial"/>
                <w:kern w:val="2"/>
                <w:sz w:val="20"/>
                <w:szCs w:val="20"/>
                <w:lang w:eastAsia="zh-CN"/>
              </w:rPr>
              <w:t>；</w:t>
            </w:r>
            <w:r w:rsidRPr="00AD2A4E">
              <w:rPr>
                <w:rFonts w:ascii="Arial" w:hAnsi="Arial" w:cs="Arial"/>
                <w:kern w:val="2"/>
                <w:sz w:val="20"/>
                <w:szCs w:val="20"/>
                <w:lang w:eastAsia="zh-CN"/>
              </w:rPr>
              <w:t>2</w:t>
            </w:r>
            <w:r w:rsidRPr="00AD2A4E">
              <w:rPr>
                <w:rFonts w:ascii="Arial" w:hAnsi="Arial" w:cs="Arial"/>
                <w:kern w:val="2"/>
                <w:sz w:val="20"/>
                <w:szCs w:val="20"/>
                <w:lang w:eastAsia="zh-CN"/>
              </w:rPr>
              <w:t>：</w:t>
            </w:r>
            <w:r w:rsidRPr="00AD2A4E">
              <w:rPr>
                <w:rFonts w:ascii="Arial" w:hAnsi="Arial" w:cs="Arial"/>
                <w:kern w:val="2"/>
                <w:sz w:val="20"/>
                <w:szCs w:val="20"/>
                <w:lang w:eastAsia="zh-CN"/>
              </w:rPr>
              <w:t>Enabled reset only</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w:t>
            </w:r>
          </w:p>
        </w:tc>
      </w:tr>
      <w:tr w:rsidR="00A2799E" w:rsidRPr="00AD2A4E" w:rsidTr="00A2799E">
        <w:trPr>
          <w:trHeight w:val="239"/>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C00.47</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LCP Potentionmeter Step</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rPr>
            </w:pPr>
            <w:r w:rsidRPr="00AD2A4E">
              <w:rPr>
                <w:rFonts w:ascii="Arial" w:hAnsi="Arial" w:cs="Arial"/>
                <w:kern w:val="2"/>
                <w:sz w:val="20"/>
                <w:szCs w:val="20"/>
                <w:lang w:eastAsia="zh-CN"/>
              </w:rPr>
              <w:t>0</w:t>
            </w:r>
            <w:r w:rsidRPr="00AD2A4E">
              <w:rPr>
                <w:rFonts w:ascii="Arial" w:hAnsi="Arial" w:cs="Arial"/>
                <w:kern w:val="2"/>
                <w:sz w:val="20"/>
                <w:szCs w:val="20"/>
                <w:lang w:eastAsia="zh-CN"/>
              </w:rPr>
              <w:t>：</w:t>
            </w:r>
            <w:r w:rsidRPr="00AD2A4E">
              <w:rPr>
                <w:rFonts w:ascii="Arial" w:hAnsi="Arial" w:cs="Arial"/>
                <w:kern w:val="2"/>
                <w:sz w:val="20"/>
                <w:szCs w:val="20"/>
                <w:lang w:eastAsia="zh-CN"/>
              </w:rPr>
              <w:t>0.1</w:t>
            </w:r>
            <w:r w:rsidRPr="00AD2A4E">
              <w:rPr>
                <w:rFonts w:ascii="Arial" w:hAnsi="Arial" w:cs="Arial"/>
                <w:kern w:val="2"/>
                <w:sz w:val="20"/>
                <w:szCs w:val="20"/>
                <w:lang w:eastAsia="zh-CN"/>
              </w:rPr>
              <w:t>；</w:t>
            </w: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2</w:t>
            </w:r>
            <w:r w:rsidRPr="00AD2A4E">
              <w:rPr>
                <w:rFonts w:ascii="Arial" w:hAnsi="Arial" w:cs="Arial"/>
                <w:kern w:val="2"/>
                <w:sz w:val="20"/>
                <w:szCs w:val="20"/>
                <w:lang w:eastAsia="zh-CN"/>
              </w:rPr>
              <w:t>：</w:t>
            </w:r>
            <w:r w:rsidRPr="00AD2A4E">
              <w:rPr>
                <w:rFonts w:ascii="Arial" w:hAnsi="Arial" w:cs="Arial"/>
                <w:kern w:val="2"/>
                <w:sz w:val="20"/>
                <w:szCs w:val="20"/>
                <w:lang w:eastAsia="zh-CN"/>
              </w:rPr>
              <w:t>10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Default</w:t>
            </w:r>
            <w:r w:rsidRPr="00AD2A4E">
              <w:rPr>
                <w:rFonts w:ascii="Arial" w:hAnsi="Arial" w:cs="Arial"/>
                <w:kern w:val="2"/>
                <w:sz w:val="20"/>
                <w:szCs w:val="20"/>
                <w:lang w:eastAsia="zh-CN"/>
              </w:rPr>
              <w: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C01.20</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power</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dependant</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kW</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 xml:space="preserve">2.2 or 4.0 </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C01.22</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Voltage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50~1000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V</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220/230</w:t>
            </w:r>
          </w:p>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380/400/440/460</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C01.23</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frequency</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rPr>
            </w:pPr>
            <w:r w:rsidRPr="00AD2A4E">
              <w:rPr>
                <w:rFonts w:ascii="Arial" w:hAnsi="Arial" w:cs="Arial"/>
                <w:kern w:val="2"/>
                <w:sz w:val="20"/>
                <w:szCs w:val="20"/>
                <w:lang w:eastAsia="zh-CN"/>
              </w:rPr>
              <w:t>20~400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Hz</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50 or 60</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C01.24</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Current</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rPr>
            </w:pPr>
            <w:r w:rsidRPr="00AD2A4E">
              <w:rPr>
                <w:rFonts w:ascii="Arial" w:hAnsi="Arial" w:cs="Arial"/>
                <w:kern w:val="2"/>
                <w:sz w:val="20"/>
                <w:szCs w:val="20"/>
                <w:lang w:eastAsia="zh-CN"/>
              </w:rPr>
              <w:t>Motor dependant</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A</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dependant as voltage</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C01.25</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speed</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100~9999</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rpm</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1000 or 1500</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C01.39</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poles</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2~100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P</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6</w:t>
            </w:r>
            <w:r w:rsidRPr="00AD2A4E">
              <w:rPr>
                <w:rFonts w:ascii="Arial" w:hAnsi="Arial" w:cs="Arial"/>
                <w:kern w:val="2"/>
                <w:sz w:val="20"/>
                <w:szCs w:val="20"/>
                <w:lang w:eastAsia="zh-CN"/>
              </w:rPr>
              <w:t>（</w:t>
            </w:r>
            <w:r w:rsidRPr="00AD2A4E">
              <w:rPr>
                <w:rFonts w:ascii="Arial" w:hAnsi="Arial" w:cs="Arial"/>
                <w:kern w:val="2"/>
                <w:sz w:val="20"/>
                <w:szCs w:val="20"/>
                <w:lang w:eastAsia="zh-CN"/>
              </w:rPr>
              <w:t>2.2kW motor</w:t>
            </w:r>
            <w:r w:rsidRPr="00AD2A4E">
              <w:rPr>
                <w:rFonts w:ascii="Arial" w:hAnsi="Arial" w:cs="Arial"/>
                <w:kern w:val="2"/>
                <w:sz w:val="20"/>
                <w:szCs w:val="20"/>
                <w:lang w:eastAsia="zh-CN"/>
              </w:rPr>
              <w:t>）</w:t>
            </w:r>
          </w:p>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4</w:t>
            </w:r>
            <w:r w:rsidRPr="00AD2A4E">
              <w:rPr>
                <w:rFonts w:ascii="Arial" w:hAnsi="Arial" w:cs="Arial"/>
                <w:kern w:val="2"/>
                <w:sz w:val="20"/>
                <w:szCs w:val="20"/>
                <w:lang w:eastAsia="zh-CN"/>
              </w:rPr>
              <w:t>（</w:t>
            </w:r>
            <w:r w:rsidRPr="00AD2A4E">
              <w:rPr>
                <w:rFonts w:ascii="Arial" w:hAnsi="Arial" w:cs="Arial"/>
                <w:kern w:val="2"/>
                <w:sz w:val="20"/>
                <w:szCs w:val="20"/>
                <w:lang w:eastAsia="zh-CN"/>
              </w:rPr>
              <w:t>4.0kW motor</w:t>
            </w:r>
            <w:r w:rsidRPr="00AD2A4E">
              <w:rPr>
                <w:rFonts w:ascii="Arial" w:hAnsi="Arial" w:cs="Arial"/>
                <w:kern w:val="2"/>
                <w:sz w:val="20"/>
                <w:szCs w:val="20"/>
                <w:lang w:eastAsia="zh-CN"/>
              </w:rPr>
              <w: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C03.00</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Reference Range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 0 ~ Max</w:t>
            </w:r>
            <w:r w:rsidRPr="00AD2A4E">
              <w:rPr>
                <w:rFonts w:ascii="Arial" w:hAnsi="Arial" w:cs="Arial"/>
                <w:kern w:val="2"/>
                <w:sz w:val="20"/>
                <w:szCs w:val="20"/>
                <w:lang w:eastAsia="zh-CN"/>
              </w:rPr>
              <w:t>；</w:t>
            </w:r>
          </w:p>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-Max~+Max</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C03.03</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Maximum reference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0.000~4999.00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50 (Default)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C03.15</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Reference Source 1</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w:t>
            </w:r>
            <w:r w:rsidRPr="00AD2A4E">
              <w:rPr>
                <w:rFonts w:ascii="Arial" w:hAnsi="Arial" w:cs="Arial"/>
                <w:kern w:val="2"/>
                <w:sz w:val="20"/>
                <w:szCs w:val="20"/>
                <w:lang w:eastAsia="zh-CN"/>
              </w:rPr>
              <w:t>：</w:t>
            </w:r>
            <w:r w:rsidRPr="00AD2A4E">
              <w:rPr>
                <w:rFonts w:ascii="Arial" w:hAnsi="Arial" w:cs="Arial"/>
                <w:kern w:val="2"/>
                <w:sz w:val="20"/>
                <w:szCs w:val="20"/>
                <w:lang w:eastAsia="zh-CN"/>
              </w:rPr>
              <w:t>no function</w:t>
            </w:r>
            <w:r w:rsidRPr="00AD2A4E">
              <w:rPr>
                <w:rFonts w:ascii="Arial" w:hAnsi="Arial" w:cs="Arial"/>
                <w:kern w:val="2"/>
                <w:sz w:val="20"/>
                <w:szCs w:val="20"/>
                <w:lang w:eastAsia="zh-CN"/>
              </w:rPr>
              <w:t>；</w:t>
            </w:r>
            <w:r w:rsidRPr="00AD2A4E">
              <w:rPr>
                <w:rFonts w:ascii="Arial" w:hAnsi="Arial" w:cs="Arial"/>
                <w:kern w:val="2"/>
                <w:sz w:val="20"/>
                <w:szCs w:val="20"/>
                <w:lang w:eastAsia="zh-CN"/>
              </w:rPr>
              <w:t>1</w:t>
            </w:r>
            <w:r w:rsidRPr="00AD2A4E">
              <w:rPr>
                <w:rFonts w:ascii="Arial" w:hAnsi="Arial" w:cs="Arial"/>
                <w:kern w:val="2"/>
                <w:sz w:val="20"/>
                <w:szCs w:val="20"/>
                <w:lang w:eastAsia="zh-CN"/>
              </w:rPr>
              <w:t>：</w:t>
            </w:r>
            <w:r w:rsidRPr="00AD2A4E">
              <w:rPr>
                <w:rFonts w:ascii="Arial" w:hAnsi="Arial" w:cs="Arial"/>
                <w:kern w:val="2"/>
                <w:sz w:val="20"/>
                <w:szCs w:val="20"/>
                <w:lang w:eastAsia="zh-CN"/>
              </w:rPr>
              <w:t>terminal VI</w:t>
            </w:r>
            <w:r w:rsidRPr="00AD2A4E">
              <w:rPr>
                <w:rFonts w:ascii="Arial" w:hAnsi="Arial" w:cs="Arial"/>
                <w:kern w:val="2"/>
                <w:sz w:val="20"/>
                <w:szCs w:val="20"/>
                <w:lang w:eastAsia="zh-CN"/>
              </w:rPr>
              <w:t>；</w:t>
            </w:r>
            <w:r w:rsidRPr="00AD2A4E">
              <w:rPr>
                <w:rFonts w:ascii="Arial" w:hAnsi="Arial" w:cs="Arial"/>
                <w:kern w:val="2"/>
                <w:sz w:val="20"/>
                <w:szCs w:val="20"/>
                <w:lang w:eastAsia="zh-CN"/>
              </w:rPr>
              <w:t>2</w:t>
            </w:r>
            <w:r w:rsidRPr="00AD2A4E">
              <w:rPr>
                <w:rFonts w:ascii="Arial" w:hAnsi="Arial" w:cs="Arial"/>
                <w:kern w:val="2"/>
                <w:sz w:val="20"/>
                <w:szCs w:val="20"/>
                <w:lang w:eastAsia="zh-CN"/>
              </w:rPr>
              <w:t>：</w:t>
            </w:r>
            <w:r w:rsidRPr="00AD2A4E">
              <w:rPr>
                <w:rFonts w:ascii="Arial" w:hAnsi="Arial" w:cs="Arial"/>
                <w:kern w:val="2"/>
                <w:sz w:val="20"/>
                <w:szCs w:val="20"/>
                <w:lang w:eastAsia="zh-CN"/>
              </w:rPr>
              <w:t>terminal AI</w:t>
            </w:r>
            <w:r w:rsidRPr="00AD2A4E">
              <w:rPr>
                <w:rFonts w:ascii="Arial" w:hAnsi="Arial" w:cs="Arial"/>
                <w:kern w:val="2"/>
                <w:sz w:val="20"/>
                <w:szCs w:val="20"/>
                <w:lang w:eastAsia="zh-CN"/>
              </w:rPr>
              <w:t>；</w:t>
            </w:r>
            <w:r w:rsidRPr="00AD2A4E">
              <w:rPr>
                <w:rFonts w:ascii="Arial" w:hAnsi="Arial" w:cs="Arial"/>
                <w:kern w:val="2"/>
                <w:sz w:val="20"/>
                <w:szCs w:val="20"/>
                <w:lang w:eastAsia="zh-CN"/>
              </w:rPr>
              <w:t>8</w:t>
            </w:r>
            <w:r w:rsidRPr="00AD2A4E">
              <w:rPr>
                <w:rFonts w:ascii="Arial" w:hAnsi="Arial" w:cs="Arial"/>
                <w:kern w:val="2"/>
                <w:sz w:val="20"/>
                <w:szCs w:val="20"/>
                <w:lang w:eastAsia="zh-CN"/>
              </w:rPr>
              <w:t>：</w:t>
            </w:r>
            <w:r w:rsidRPr="00AD2A4E">
              <w:rPr>
                <w:rFonts w:ascii="Arial" w:hAnsi="Arial" w:cs="Arial"/>
                <w:kern w:val="2"/>
                <w:sz w:val="20"/>
                <w:szCs w:val="20"/>
                <w:lang w:eastAsia="zh-CN"/>
              </w:rPr>
              <w:t>pulse input DI4</w:t>
            </w:r>
            <w:r w:rsidRPr="00AD2A4E">
              <w:rPr>
                <w:rFonts w:ascii="Arial" w:hAnsi="Arial" w:cs="Arial"/>
                <w:kern w:val="2"/>
                <w:sz w:val="20"/>
                <w:szCs w:val="20"/>
                <w:lang w:eastAsia="zh-CN"/>
              </w:rPr>
              <w:t>；</w:t>
            </w:r>
            <w:r w:rsidRPr="00AD2A4E">
              <w:rPr>
                <w:rFonts w:ascii="Arial" w:hAnsi="Arial" w:cs="Arial"/>
                <w:kern w:val="2"/>
                <w:sz w:val="20"/>
                <w:szCs w:val="20"/>
                <w:lang w:eastAsia="zh-CN"/>
              </w:rPr>
              <w:t>11</w:t>
            </w:r>
            <w:r w:rsidRPr="00AD2A4E">
              <w:rPr>
                <w:rFonts w:ascii="Arial" w:hAnsi="Arial" w:cs="Arial"/>
                <w:kern w:val="2"/>
                <w:sz w:val="20"/>
                <w:szCs w:val="20"/>
                <w:lang w:eastAsia="zh-CN"/>
              </w:rPr>
              <w:t>：</w:t>
            </w:r>
            <w:r w:rsidRPr="00AD2A4E">
              <w:rPr>
                <w:rFonts w:ascii="Arial" w:hAnsi="Arial" w:cs="Arial"/>
                <w:kern w:val="2"/>
                <w:sz w:val="20"/>
                <w:szCs w:val="20"/>
                <w:lang w:eastAsia="zh-CN"/>
              </w:rPr>
              <w:t>local bus</w:t>
            </w:r>
            <w:r w:rsidRPr="00AD2A4E">
              <w:rPr>
                <w:rFonts w:ascii="Arial" w:hAnsi="Arial" w:cs="Arial"/>
                <w:kern w:val="2"/>
                <w:sz w:val="20"/>
                <w:szCs w:val="20"/>
                <w:lang w:eastAsia="zh-CN"/>
              </w:rPr>
              <w:t>；</w:t>
            </w:r>
            <w:r w:rsidRPr="00AD2A4E">
              <w:rPr>
                <w:rFonts w:ascii="Arial" w:hAnsi="Arial" w:cs="Arial"/>
                <w:kern w:val="2"/>
                <w:sz w:val="20"/>
                <w:szCs w:val="20"/>
                <w:lang w:eastAsia="zh-CN"/>
              </w:rPr>
              <w:t>21</w:t>
            </w:r>
            <w:r w:rsidRPr="00AD2A4E">
              <w:rPr>
                <w:rFonts w:ascii="Arial" w:hAnsi="Arial" w:cs="Arial"/>
                <w:kern w:val="2"/>
                <w:sz w:val="20"/>
                <w:szCs w:val="20"/>
                <w:lang w:eastAsia="zh-CN"/>
              </w:rPr>
              <w:t>：</w:t>
            </w:r>
            <w:r w:rsidRPr="00AD2A4E">
              <w:rPr>
                <w:rFonts w:ascii="Arial" w:hAnsi="Arial" w:cs="Arial"/>
                <w:kern w:val="2"/>
                <w:sz w:val="20"/>
                <w:szCs w:val="20"/>
                <w:lang w:eastAsia="zh-CN"/>
              </w:rPr>
              <w:t>LCP potentionmeter</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21</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C03.41</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speed up time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0.05~3600.00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s</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5</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C03.42</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Motor speed down time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0.05~3600.00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s</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8</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C04.16</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0~1000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1000</w:t>
            </w:r>
            <w:r w:rsidRPr="00AD2A4E">
              <w:rPr>
                <w:rFonts w:ascii="Arial" w:hAnsi="Arial" w:cs="Arial"/>
                <w:kern w:val="2"/>
                <w:sz w:val="20"/>
                <w:szCs w:val="20"/>
                <w:lang w:eastAsia="zh-CN"/>
              </w:rPr>
              <w:t>（</w:t>
            </w:r>
            <w:r w:rsidRPr="00AD2A4E">
              <w:rPr>
                <w:rFonts w:ascii="Arial" w:hAnsi="Arial" w:cs="Arial"/>
                <w:kern w:val="2"/>
                <w:sz w:val="20"/>
                <w:szCs w:val="20"/>
                <w:lang w:eastAsia="zh-CN"/>
              </w:rPr>
              <w:t>Default</w:t>
            </w:r>
            <w:r w:rsidRPr="00AD2A4E">
              <w:rPr>
                <w:rFonts w:ascii="Arial" w:hAnsi="Arial" w:cs="Arial"/>
                <w:kern w:val="2"/>
                <w:sz w:val="20"/>
                <w:szCs w:val="20"/>
                <w:lang w:eastAsia="zh-CN"/>
              </w:rPr>
              <w: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C04.17</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0~1000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1000</w:t>
            </w:r>
            <w:r w:rsidRPr="00AD2A4E">
              <w:rPr>
                <w:rFonts w:ascii="Arial" w:hAnsi="Arial" w:cs="Arial"/>
                <w:kern w:val="2"/>
                <w:sz w:val="20"/>
                <w:szCs w:val="20"/>
                <w:lang w:eastAsia="zh-CN"/>
              </w:rPr>
              <w:t>（</w:t>
            </w:r>
            <w:r w:rsidRPr="00AD2A4E">
              <w:rPr>
                <w:rFonts w:ascii="Arial" w:hAnsi="Arial" w:cs="Arial"/>
                <w:kern w:val="2"/>
                <w:sz w:val="20"/>
                <w:szCs w:val="20"/>
                <w:lang w:eastAsia="zh-CN"/>
              </w:rPr>
              <w:t>Default</w:t>
            </w:r>
            <w:r w:rsidRPr="00AD2A4E">
              <w:rPr>
                <w:rFonts w:ascii="Arial" w:hAnsi="Arial" w:cs="Arial"/>
                <w:kern w:val="2"/>
                <w:sz w:val="20"/>
                <w:szCs w:val="20"/>
                <w:lang w:eastAsia="zh-CN"/>
              </w:rPr>
              <w:t>）</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C04.18</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Current limit</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0~300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280</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C05.10</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Terminal FOR</w:t>
            </w:r>
          </w:p>
        </w:tc>
        <w:tc>
          <w:tcPr>
            <w:tcW w:w="3023" w:type="dxa"/>
            <w:vMerge w:val="restart"/>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 no operation</w:t>
            </w:r>
            <w:r w:rsidRPr="00AD2A4E">
              <w:rPr>
                <w:rFonts w:ascii="Arial" w:hAnsi="Arial" w:cs="Arial"/>
                <w:kern w:val="2"/>
                <w:sz w:val="20"/>
                <w:szCs w:val="20"/>
                <w:lang w:eastAsia="zh-CN"/>
              </w:rPr>
              <w:t>；</w:t>
            </w:r>
            <w:r w:rsidRPr="00AD2A4E">
              <w:rPr>
                <w:rFonts w:ascii="Arial" w:hAnsi="Arial" w:cs="Arial"/>
                <w:kern w:val="2"/>
                <w:sz w:val="20"/>
                <w:szCs w:val="20"/>
                <w:lang w:eastAsia="zh-CN"/>
              </w:rPr>
              <w:t>1: reset</w:t>
            </w:r>
            <w:r w:rsidRPr="00AD2A4E">
              <w:rPr>
                <w:rFonts w:ascii="Arial" w:hAnsi="Arial" w:cs="Arial"/>
                <w:kern w:val="2"/>
                <w:sz w:val="20"/>
                <w:szCs w:val="20"/>
                <w:lang w:eastAsia="zh-CN"/>
              </w:rPr>
              <w:t>；</w:t>
            </w:r>
            <w:r w:rsidRPr="00AD2A4E">
              <w:rPr>
                <w:rFonts w:ascii="Arial" w:hAnsi="Arial" w:cs="Arial"/>
                <w:kern w:val="2"/>
                <w:sz w:val="20"/>
                <w:szCs w:val="20"/>
                <w:lang w:eastAsia="zh-CN"/>
              </w:rPr>
              <w:t>6: Stop inverse 9:Latched start</w:t>
            </w:r>
            <w:r w:rsidRPr="00AD2A4E">
              <w:rPr>
                <w:rFonts w:ascii="Arial" w:hAnsi="Arial" w:cs="Arial"/>
                <w:kern w:val="2"/>
                <w:sz w:val="20"/>
                <w:szCs w:val="20"/>
                <w:lang w:eastAsia="zh-CN"/>
              </w:rPr>
              <w:t>；</w:t>
            </w:r>
            <w:r w:rsidRPr="00AD2A4E">
              <w:rPr>
                <w:rFonts w:ascii="Arial" w:hAnsi="Arial" w:cs="Arial"/>
                <w:kern w:val="2"/>
                <w:sz w:val="20"/>
                <w:szCs w:val="20"/>
                <w:lang w:eastAsia="zh-CN"/>
              </w:rPr>
              <w:t>37: Latched reversing</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6</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C05.12</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Terminal DI1</w:t>
            </w:r>
          </w:p>
        </w:tc>
        <w:tc>
          <w:tcPr>
            <w:tcW w:w="3023" w:type="dxa"/>
            <w:vMerge/>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9</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C05.13</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Terminal DI2</w:t>
            </w:r>
          </w:p>
        </w:tc>
        <w:tc>
          <w:tcPr>
            <w:tcW w:w="3023" w:type="dxa"/>
            <w:vMerge/>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37</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C06.81</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LCP pot. Min. Refer.</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-4999.00~4999.00</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-50</w:t>
            </w:r>
          </w:p>
        </w:tc>
      </w:tr>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bookmarkStart w:id="367" w:name="_Hlk479240786"/>
            <w:r w:rsidRPr="00AD2A4E">
              <w:rPr>
                <w:rFonts w:ascii="Arial" w:hAnsi="Arial" w:cs="Arial"/>
                <w:kern w:val="2"/>
                <w:sz w:val="20"/>
                <w:szCs w:val="20"/>
                <w:lang w:eastAsia="zh-CN"/>
              </w:rPr>
              <w:t>C14.18</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Delay time of Auto Restart When power again</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 xml:space="preserve">0~3600 </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s</w:t>
            </w: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3600</w:t>
            </w:r>
          </w:p>
        </w:tc>
      </w:tr>
      <w:bookmarkEnd w:id="367"/>
      <w:tr w:rsidR="00A2799E" w:rsidRPr="00AD2A4E" w:rsidTr="00A2799E">
        <w:trPr>
          <w:jc w:val="center"/>
        </w:trPr>
        <w:tc>
          <w:tcPr>
            <w:tcW w:w="1072"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C14.22</w:t>
            </w:r>
          </w:p>
        </w:tc>
        <w:tc>
          <w:tcPr>
            <w:tcW w:w="2361"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Operation mode</w:t>
            </w:r>
          </w:p>
        </w:tc>
        <w:tc>
          <w:tcPr>
            <w:tcW w:w="3023"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0</w:t>
            </w:r>
            <w:r w:rsidRPr="00AD2A4E">
              <w:rPr>
                <w:rFonts w:ascii="Arial" w:hAnsi="Arial" w:cs="Arial"/>
                <w:kern w:val="2"/>
                <w:sz w:val="20"/>
                <w:szCs w:val="20"/>
                <w:lang w:eastAsia="zh-CN"/>
              </w:rPr>
              <w:t>：</w:t>
            </w:r>
            <w:r w:rsidRPr="00AD2A4E">
              <w:rPr>
                <w:rFonts w:ascii="Arial" w:hAnsi="Arial" w:cs="Arial"/>
                <w:kern w:val="2"/>
                <w:sz w:val="20"/>
                <w:szCs w:val="20"/>
                <w:lang w:eastAsia="zh-CN"/>
              </w:rPr>
              <w:t>normal operation</w:t>
            </w:r>
            <w:r w:rsidRPr="00AD2A4E">
              <w:rPr>
                <w:rFonts w:ascii="Arial" w:hAnsi="Arial" w:cs="Arial"/>
                <w:kern w:val="2"/>
                <w:sz w:val="20"/>
                <w:szCs w:val="20"/>
                <w:lang w:eastAsia="zh-CN"/>
              </w:rPr>
              <w:t>；</w:t>
            </w:r>
            <w:r w:rsidRPr="00AD2A4E">
              <w:rPr>
                <w:rFonts w:ascii="Arial" w:hAnsi="Arial" w:cs="Arial"/>
                <w:kern w:val="2"/>
                <w:sz w:val="20"/>
                <w:szCs w:val="20"/>
                <w:lang w:eastAsia="zh-CN"/>
              </w:rPr>
              <w:t>2</w:t>
            </w:r>
            <w:r w:rsidRPr="00AD2A4E">
              <w:rPr>
                <w:rFonts w:ascii="Arial" w:hAnsi="Arial" w:cs="Arial"/>
                <w:kern w:val="2"/>
                <w:sz w:val="20"/>
                <w:szCs w:val="20"/>
                <w:lang w:eastAsia="zh-CN"/>
              </w:rPr>
              <w:t>：</w:t>
            </w:r>
            <w:r w:rsidRPr="00AD2A4E">
              <w:rPr>
                <w:rFonts w:ascii="Arial" w:hAnsi="Arial" w:cs="Arial"/>
                <w:kern w:val="2"/>
                <w:sz w:val="20"/>
                <w:szCs w:val="20"/>
                <w:lang w:eastAsia="zh-CN"/>
              </w:rPr>
              <w:t>Initialization</w:t>
            </w:r>
            <w:r w:rsidRPr="00AD2A4E">
              <w:rPr>
                <w:rFonts w:ascii="Arial" w:hAnsi="Arial" w:cs="Arial"/>
                <w:kern w:val="2"/>
                <w:sz w:val="20"/>
                <w:szCs w:val="20"/>
                <w:lang w:eastAsia="zh-CN"/>
              </w:rPr>
              <w:t>；</w:t>
            </w:r>
            <w:r w:rsidRPr="00AD2A4E">
              <w:rPr>
                <w:rFonts w:ascii="Arial" w:hAnsi="Arial" w:cs="Arial"/>
                <w:kern w:val="2"/>
                <w:sz w:val="20"/>
                <w:szCs w:val="20"/>
                <w:lang w:eastAsia="zh-CN"/>
              </w:rPr>
              <w:t>3</w:t>
            </w:r>
            <w:r w:rsidRPr="00AD2A4E">
              <w:rPr>
                <w:rFonts w:ascii="Arial" w:hAnsi="Arial" w:cs="Arial"/>
                <w:kern w:val="2"/>
                <w:sz w:val="20"/>
                <w:szCs w:val="20"/>
                <w:lang w:eastAsia="zh-CN"/>
              </w:rPr>
              <w:t>：</w:t>
            </w:r>
            <w:r w:rsidRPr="00AD2A4E">
              <w:rPr>
                <w:rFonts w:ascii="Arial" w:hAnsi="Arial" w:cs="Arial"/>
                <w:kern w:val="2"/>
                <w:sz w:val="20"/>
                <w:szCs w:val="20"/>
                <w:lang w:eastAsia="zh-CN"/>
              </w:rPr>
              <w:t>Backing user settings</w:t>
            </w:r>
            <w:r w:rsidRPr="00AD2A4E">
              <w:rPr>
                <w:rFonts w:ascii="Arial" w:hAnsi="Arial" w:cs="Arial"/>
                <w:kern w:val="2"/>
                <w:sz w:val="20"/>
                <w:szCs w:val="20"/>
                <w:lang w:eastAsia="zh-CN"/>
              </w:rPr>
              <w:t>；</w:t>
            </w:r>
            <w:r w:rsidRPr="00AD2A4E">
              <w:rPr>
                <w:rFonts w:ascii="Arial" w:hAnsi="Arial" w:cs="Arial"/>
                <w:kern w:val="2"/>
                <w:sz w:val="20"/>
                <w:szCs w:val="20"/>
                <w:lang w:eastAsia="zh-CN"/>
              </w:rPr>
              <w:t>4</w:t>
            </w:r>
            <w:r w:rsidRPr="00AD2A4E">
              <w:rPr>
                <w:rFonts w:ascii="Arial" w:hAnsi="Arial" w:cs="Arial"/>
                <w:kern w:val="2"/>
                <w:sz w:val="20"/>
                <w:szCs w:val="20"/>
                <w:lang w:eastAsia="zh-CN"/>
              </w:rPr>
              <w:t>：</w:t>
            </w:r>
            <w:r w:rsidRPr="00AD2A4E">
              <w:rPr>
                <w:rFonts w:ascii="Arial" w:hAnsi="Arial" w:cs="Arial"/>
                <w:kern w:val="2"/>
                <w:sz w:val="20"/>
                <w:szCs w:val="20"/>
                <w:lang w:eastAsia="zh-CN"/>
              </w:rPr>
              <w:t>Recover user settings</w:t>
            </w:r>
          </w:p>
        </w:tc>
        <w:tc>
          <w:tcPr>
            <w:tcW w:w="773" w:type="dxa"/>
            <w:shd w:val="clear" w:color="auto" w:fill="auto"/>
          </w:tcPr>
          <w:p w:rsidR="00A2799E" w:rsidRPr="00AD2A4E" w:rsidRDefault="00A2799E" w:rsidP="00175103">
            <w:pPr>
              <w:spacing w:after="0" w:line="240" w:lineRule="auto"/>
              <w:rPr>
                <w:rFonts w:ascii="Arial" w:hAnsi="Arial" w:cs="Arial"/>
                <w:kern w:val="2"/>
                <w:sz w:val="20"/>
                <w:szCs w:val="20"/>
              </w:rPr>
            </w:pPr>
          </w:p>
        </w:tc>
        <w:tc>
          <w:tcPr>
            <w:tcW w:w="2105" w:type="dxa"/>
            <w:shd w:val="clear" w:color="auto" w:fill="auto"/>
          </w:tcPr>
          <w:p w:rsidR="00A2799E" w:rsidRPr="00AD2A4E" w:rsidRDefault="00A2799E" w:rsidP="00175103">
            <w:pPr>
              <w:spacing w:after="0" w:line="240" w:lineRule="auto"/>
              <w:rPr>
                <w:rFonts w:ascii="Arial" w:hAnsi="Arial" w:cs="Arial"/>
                <w:kern w:val="2"/>
                <w:sz w:val="20"/>
                <w:szCs w:val="20"/>
                <w:lang w:eastAsia="zh-CN"/>
              </w:rPr>
            </w:pPr>
            <w:r w:rsidRPr="00AD2A4E">
              <w:rPr>
                <w:rFonts w:ascii="Arial" w:hAnsi="Arial" w:cs="Arial"/>
                <w:kern w:val="2"/>
                <w:sz w:val="20"/>
                <w:szCs w:val="20"/>
                <w:lang w:eastAsia="zh-CN"/>
              </w:rPr>
              <w:t>Dependant</w:t>
            </w:r>
          </w:p>
        </w:tc>
      </w:tr>
    </w:tbl>
    <w:p w:rsidR="00A2799E" w:rsidRDefault="00A2799E" w:rsidP="00A2799E">
      <w:pPr>
        <w:jc w:val="center"/>
      </w:pPr>
    </w:p>
    <w:p w:rsidR="00A2799E" w:rsidRDefault="00A2799E" w:rsidP="00A2799E">
      <w:pPr>
        <w:ind w:left="720"/>
        <w:jc w:val="center"/>
      </w:pPr>
    </w:p>
    <w:p w:rsidR="00A2799E" w:rsidRDefault="00A2799E">
      <w:r>
        <w:br w:type="page"/>
      </w:r>
    </w:p>
    <w:p w:rsidR="00A2799E" w:rsidRPr="00E4421F" w:rsidRDefault="00A2799E" w:rsidP="00A2799E">
      <w:pPr>
        <w:pStyle w:val="Heading1"/>
        <w:jc w:val="center"/>
        <w:rPr>
          <w:rFonts w:ascii="Arial" w:hAnsi="Arial"/>
          <w:b/>
          <w:color w:val="000000" w:themeColor="text1"/>
          <w:lang w:val="en-GB" w:eastAsia="zh-CN"/>
        </w:rPr>
      </w:pPr>
      <w:bookmarkStart w:id="368" w:name="_Toc491340494"/>
      <w:r w:rsidRPr="00E4421F">
        <w:rPr>
          <w:rFonts w:ascii="Arial" w:hAnsi="Arial"/>
          <w:b/>
          <w:color w:val="000000" w:themeColor="text1"/>
          <w:lang w:val="en-GB" w:eastAsia="zh-CN"/>
        </w:rPr>
        <w:t>7</w:t>
      </w:r>
      <w:r w:rsidRPr="00E4421F">
        <w:rPr>
          <w:rFonts w:ascii="Arial" w:hAnsi="Arial"/>
          <w:b/>
          <w:color w:val="000000" w:themeColor="text1"/>
          <w:lang w:val="en-GB"/>
        </w:rPr>
        <w:t xml:space="preserve">. </w:t>
      </w:r>
      <w:r w:rsidR="00E4421F" w:rsidRPr="00E4421F">
        <w:rPr>
          <w:rFonts w:ascii="Arial" w:hAnsi="Arial" w:hint="eastAsia"/>
          <w:b/>
          <w:color w:val="000000" w:themeColor="text1"/>
          <w:lang w:val="en-GB" w:eastAsia="zh-CN"/>
        </w:rPr>
        <w:t>Technical D</w:t>
      </w:r>
      <w:r w:rsidRPr="00E4421F">
        <w:rPr>
          <w:rFonts w:ascii="Arial" w:hAnsi="Arial" w:hint="eastAsia"/>
          <w:b/>
          <w:color w:val="000000" w:themeColor="text1"/>
          <w:lang w:val="en-GB" w:eastAsia="zh-CN"/>
        </w:rPr>
        <w:t>ata</w:t>
      </w:r>
      <w:bookmarkEnd w:id="368"/>
    </w:p>
    <w:p w:rsidR="00A2799E" w:rsidRPr="00BC27EC" w:rsidRDefault="00A2799E" w:rsidP="00A2799E">
      <w:pPr>
        <w:rPr>
          <w:rFonts w:ascii="Arial" w:hAnsi="Arial" w:cs="Arial"/>
          <w:lang w:val="en-GB"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6"/>
        <w:gridCol w:w="2845"/>
        <w:gridCol w:w="2683"/>
      </w:tblGrid>
      <w:tr w:rsidR="00A2799E" w:rsidRPr="00593CF6" w:rsidTr="00175103">
        <w:trPr>
          <w:trHeight w:val="457"/>
          <w:jc w:val="center"/>
        </w:trPr>
        <w:tc>
          <w:tcPr>
            <w:tcW w:w="2236" w:type="dxa"/>
            <w:tcBorders>
              <w:bottom w:val="nil"/>
            </w:tcBorders>
            <w:shd w:val="pct10" w:color="auto" w:fill="auto"/>
            <w:vAlign w:val="center"/>
          </w:tcPr>
          <w:p w:rsidR="00A2799E" w:rsidRPr="00593CF6" w:rsidRDefault="00A2799E" w:rsidP="00175103">
            <w:pPr>
              <w:pStyle w:val="Heading3"/>
              <w:jc w:val="center"/>
              <w:rPr>
                <w:rFonts w:ascii="Arial" w:hAnsi="Arial"/>
                <w:szCs w:val="20"/>
                <w:lang w:val="en-GB"/>
              </w:rPr>
            </w:pPr>
          </w:p>
        </w:tc>
        <w:tc>
          <w:tcPr>
            <w:tcW w:w="5528" w:type="dxa"/>
            <w:gridSpan w:val="2"/>
            <w:shd w:val="pct10" w:color="auto" w:fill="auto"/>
            <w:vAlign w:val="center"/>
          </w:tcPr>
          <w:p w:rsidR="00A2799E" w:rsidRPr="00593CF6" w:rsidRDefault="00A2799E" w:rsidP="00175103">
            <w:pPr>
              <w:jc w:val="center"/>
              <w:rPr>
                <w:rFonts w:ascii="Arial" w:hAnsi="Arial" w:cs="Arial"/>
                <w:b/>
                <w:szCs w:val="20"/>
                <w:lang w:val="en-GB"/>
              </w:rPr>
            </w:pPr>
          </w:p>
          <w:p w:rsidR="00A2799E" w:rsidRPr="00593CF6" w:rsidRDefault="00A2799E" w:rsidP="00175103">
            <w:pPr>
              <w:jc w:val="center"/>
              <w:rPr>
                <w:rFonts w:ascii="Arial" w:hAnsi="Arial" w:cs="Arial"/>
                <w:b/>
                <w:szCs w:val="20"/>
                <w:lang w:val="en-GB" w:eastAsia="zh-CN"/>
              </w:rPr>
            </w:pPr>
            <w:r w:rsidRPr="00593CF6">
              <w:rPr>
                <w:rFonts w:ascii="Arial" w:hAnsi="Arial" w:cs="Arial"/>
                <w:b/>
                <w:szCs w:val="20"/>
                <w:lang w:val="en-GB" w:eastAsia="zh-CN"/>
              </w:rPr>
              <w:t>BG-300</w:t>
            </w:r>
            <w:r w:rsidRPr="00593CF6">
              <w:rPr>
                <w:rFonts w:ascii="Arial" w:hAnsi="Arial" w:cs="Arial"/>
                <w:b/>
                <w:szCs w:val="20"/>
                <w:lang w:eastAsia="zh-CN"/>
              </w:rPr>
              <w:t>E</w:t>
            </w:r>
          </w:p>
        </w:tc>
      </w:tr>
      <w:tr w:rsidR="00A2799E" w:rsidRPr="00593CF6" w:rsidTr="00175103">
        <w:trPr>
          <w:trHeight w:val="441"/>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Motor power</w:t>
            </w:r>
          </w:p>
        </w:tc>
        <w:tc>
          <w:tcPr>
            <w:tcW w:w="2845" w:type="dxa"/>
            <w:tcBorders>
              <w:righ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eastAsia="zh-CN"/>
              </w:rPr>
              <w:t>2.2</w:t>
            </w:r>
            <w:r w:rsidRPr="00593CF6">
              <w:rPr>
                <w:rFonts w:ascii="Arial" w:hAnsi="Arial" w:cs="Arial"/>
                <w:b/>
                <w:szCs w:val="20"/>
                <w:lang w:val="en-GB"/>
              </w:rPr>
              <w:t xml:space="preserve"> kW –three phase</w:t>
            </w:r>
          </w:p>
        </w:tc>
        <w:tc>
          <w:tcPr>
            <w:tcW w:w="2683" w:type="dxa"/>
            <w:tcBorders>
              <w:lef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4.0kW</w:t>
            </w:r>
          </w:p>
        </w:tc>
      </w:tr>
      <w:tr w:rsidR="00A2799E" w:rsidRPr="00593CF6" w:rsidTr="00175103">
        <w:trPr>
          <w:trHeight w:val="468"/>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Power supply</w:t>
            </w:r>
          </w:p>
        </w:tc>
        <w:tc>
          <w:tcPr>
            <w:tcW w:w="2845" w:type="dxa"/>
            <w:tcBorders>
              <w:righ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eastAsia="zh-CN"/>
              </w:rPr>
              <w:t>23</w:t>
            </w:r>
            <w:r w:rsidRPr="00593CF6">
              <w:rPr>
                <w:rFonts w:ascii="Arial" w:hAnsi="Arial" w:cs="Arial"/>
                <w:b/>
                <w:szCs w:val="20"/>
                <w:lang w:val="en-GB" w:eastAsia="zh-CN"/>
              </w:rPr>
              <w:t>0</w:t>
            </w:r>
            <w:r w:rsidRPr="00593CF6">
              <w:rPr>
                <w:rFonts w:ascii="Arial" w:hAnsi="Arial" w:cs="Arial"/>
                <w:b/>
                <w:szCs w:val="20"/>
                <w:lang w:val="en-GB"/>
              </w:rPr>
              <w:t>V</w:t>
            </w:r>
            <w:r w:rsidRPr="00593CF6">
              <w:rPr>
                <w:rFonts w:ascii="Arial" w:hAnsi="Arial" w:cs="Arial" w:hint="eastAsia"/>
                <w:b/>
                <w:szCs w:val="20"/>
                <w:lang w:val="en-GB" w:eastAsia="zh-CN"/>
              </w:rPr>
              <w:t xml:space="preserve"> </w:t>
            </w:r>
            <w:r w:rsidRPr="00593CF6">
              <w:rPr>
                <w:rFonts w:ascii="Arial" w:hAnsi="Arial" w:cs="Arial"/>
                <w:b/>
                <w:szCs w:val="20"/>
                <w:lang w:val="en-GB" w:eastAsia="zh-CN"/>
              </w:rPr>
              <w:t>single</w:t>
            </w:r>
            <w:r w:rsidRPr="00593CF6">
              <w:rPr>
                <w:rFonts w:ascii="Arial" w:hAnsi="Arial" w:cs="Arial" w:hint="eastAsia"/>
                <w:b/>
                <w:szCs w:val="20"/>
                <w:lang w:val="en-GB" w:eastAsia="zh-CN"/>
              </w:rPr>
              <w:t xml:space="preserve"> phase</w:t>
            </w:r>
            <w:r w:rsidRPr="00593CF6">
              <w:rPr>
                <w:rFonts w:ascii="Arial" w:hAnsi="Arial" w:cs="Arial"/>
                <w:b/>
                <w:szCs w:val="20"/>
                <w:lang w:val="en-GB" w:eastAsia="zh-CN"/>
              </w:rPr>
              <w:t xml:space="preserve"> </w:t>
            </w:r>
          </w:p>
          <w:p w:rsidR="00A2799E" w:rsidRPr="00593CF6" w:rsidRDefault="00A2799E" w:rsidP="00175103">
            <w:pPr>
              <w:spacing w:before="20" w:after="20"/>
              <w:jc w:val="center"/>
              <w:rPr>
                <w:rFonts w:ascii="Arial" w:hAnsi="Arial" w:cs="Arial"/>
                <w:b/>
                <w:szCs w:val="20"/>
                <w:lang w:val="en-GB" w:eastAsia="zh-CN"/>
              </w:rPr>
            </w:pPr>
          </w:p>
        </w:tc>
        <w:tc>
          <w:tcPr>
            <w:tcW w:w="2683" w:type="dxa"/>
            <w:tcBorders>
              <w:lef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230V</w:t>
            </w:r>
            <w:r w:rsidRPr="00593CF6">
              <w:rPr>
                <w:rFonts w:ascii="Arial" w:hAnsi="Arial" w:cs="Arial"/>
                <w:b/>
                <w:szCs w:val="20"/>
                <w:lang w:val="en-GB" w:eastAsia="zh-CN"/>
              </w:rPr>
              <w:t>，</w:t>
            </w:r>
            <w:r w:rsidRPr="00593CF6">
              <w:rPr>
                <w:rFonts w:ascii="Arial" w:hAnsi="Arial" w:cs="Arial"/>
                <w:b/>
                <w:szCs w:val="20"/>
                <w:lang w:val="en-GB" w:eastAsia="zh-CN"/>
              </w:rPr>
              <w:t>400V</w:t>
            </w:r>
            <w:r w:rsidRPr="00593CF6">
              <w:rPr>
                <w:rFonts w:ascii="Arial" w:hAnsi="Arial" w:cs="Arial"/>
                <w:b/>
                <w:szCs w:val="20"/>
                <w:lang w:val="en-GB" w:eastAsia="zh-CN"/>
              </w:rPr>
              <w:t>，</w:t>
            </w:r>
            <w:r w:rsidRPr="00593CF6">
              <w:rPr>
                <w:rFonts w:ascii="Arial" w:hAnsi="Arial" w:cs="Arial"/>
                <w:b/>
                <w:szCs w:val="20"/>
                <w:lang w:val="en-GB" w:eastAsia="zh-CN"/>
              </w:rPr>
              <w:t>460V</w:t>
            </w:r>
            <w:r w:rsidRPr="00593CF6">
              <w:rPr>
                <w:rFonts w:ascii="Arial" w:hAnsi="Arial" w:cs="Arial"/>
                <w:b/>
                <w:szCs w:val="20"/>
                <w:lang w:val="en-GB" w:eastAsia="zh-CN"/>
              </w:rPr>
              <w:t>，</w:t>
            </w:r>
            <w:r w:rsidRPr="00593CF6">
              <w:rPr>
                <w:rFonts w:ascii="Arial" w:hAnsi="Arial" w:cs="Arial"/>
                <w:b/>
                <w:szCs w:val="20"/>
                <w:lang w:val="en-GB" w:eastAsia="zh-CN"/>
              </w:rPr>
              <w:t>50/60Hz</w:t>
            </w:r>
            <w:r w:rsidRPr="00593CF6">
              <w:rPr>
                <w:rFonts w:ascii="Arial" w:hAnsi="Arial" w:cs="Arial" w:hint="eastAsia"/>
                <w:b/>
                <w:szCs w:val="20"/>
                <w:lang w:val="en-GB" w:eastAsia="zh-CN"/>
              </w:rPr>
              <w:t>,</w:t>
            </w:r>
            <w:r w:rsidRPr="00593CF6">
              <w:rPr>
                <w:rFonts w:ascii="Arial" w:hAnsi="Arial" w:cs="Arial"/>
                <w:b/>
                <w:szCs w:val="20"/>
                <w:lang w:val="en-GB" w:eastAsia="zh-CN"/>
              </w:rPr>
              <w:t xml:space="preserve"> </w:t>
            </w:r>
            <w:r w:rsidRPr="00593CF6">
              <w:rPr>
                <w:rFonts w:ascii="Arial" w:hAnsi="Arial" w:cs="Arial" w:hint="eastAsia"/>
                <w:b/>
                <w:szCs w:val="20"/>
                <w:lang w:val="en-GB" w:eastAsia="zh-CN"/>
              </w:rPr>
              <w:t>three phase</w:t>
            </w:r>
          </w:p>
          <w:p w:rsidR="00A2799E" w:rsidRPr="00593CF6" w:rsidRDefault="00A2799E" w:rsidP="00175103">
            <w:pPr>
              <w:spacing w:before="20" w:after="20"/>
              <w:jc w:val="center"/>
              <w:rPr>
                <w:rFonts w:ascii="Arial" w:hAnsi="Arial" w:cs="Arial"/>
                <w:b/>
                <w:szCs w:val="20"/>
                <w:lang w:val="en-GB" w:eastAsia="zh-CN"/>
              </w:rPr>
            </w:pPr>
          </w:p>
        </w:tc>
      </w:tr>
      <w:tr w:rsidR="00A2799E" w:rsidRPr="00593CF6" w:rsidTr="00175103">
        <w:trPr>
          <w:trHeight w:val="433"/>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Adapter Disc</w:t>
            </w:r>
          </w:p>
        </w:tc>
        <w:tc>
          <w:tcPr>
            <w:tcW w:w="5528" w:type="dxa"/>
            <w:gridSpan w:val="2"/>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rPr>
              <w:t xml:space="preserve">Ø </w:t>
            </w:r>
            <w:r w:rsidRPr="00593CF6">
              <w:rPr>
                <w:rFonts w:ascii="Arial" w:hAnsi="Arial" w:cs="Arial"/>
                <w:b/>
                <w:szCs w:val="20"/>
                <w:lang w:eastAsia="zh-CN"/>
              </w:rPr>
              <w:t>300mm</w:t>
            </w:r>
          </w:p>
        </w:tc>
      </w:tr>
      <w:tr w:rsidR="00A2799E" w:rsidRPr="00593CF6" w:rsidTr="00175103">
        <w:trPr>
          <w:trHeight w:val="444"/>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Disc speed</w:t>
            </w:r>
          </w:p>
        </w:tc>
        <w:tc>
          <w:tcPr>
            <w:tcW w:w="2845" w:type="dxa"/>
            <w:tcBorders>
              <w:righ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0-100</w:t>
            </w:r>
            <w:r w:rsidRPr="00593CF6">
              <w:rPr>
                <w:rFonts w:ascii="Arial" w:hAnsi="Arial" w:cs="Arial"/>
                <w:b/>
                <w:szCs w:val="20"/>
                <w:lang w:val="en-GB"/>
              </w:rPr>
              <w:t>0</w:t>
            </w:r>
            <w:r w:rsidRPr="00593CF6">
              <w:rPr>
                <w:rFonts w:ascii="Arial" w:hAnsi="Arial" w:cs="Arial"/>
                <w:b/>
                <w:szCs w:val="20"/>
                <w:lang w:val="en-GB" w:eastAsia="zh-CN"/>
              </w:rPr>
              <w:t>rpm</w:t>
            </w:r>
            <w:r w:rsidRPr="00593CF6">
              <w:rPr>
                <w:rFonts w:ascii="Arial" w:hAnsi="Arial" w:cs="Arial" w:hint="eastAsia"/>
                <w:b/>
                <w:szCs w:val="20"/>
                <w:lang w:val="en-GB" w:eastAsia="zh-CN"/>
              </w:rPr>
              <w:t xml:space="preserve"> adjustable</w:t>
            </w:r>
          </w:p>
        </w:tc>
        <w:tc>
          <w:tcPr>
            <w:tcW w:w="2683" w:type="dxa"/>
            <w:tcBorders>
              <w:lef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0-1500</w:t>
            </w:r>
            <w:r w:rsidRPr="00593CF6">
              <w:rPr>
                <w:rFonts w:ascii="Arial" w:hAnsi="Arial" w:cs="Arial"/>
                <w:b/>
                <w:szCs w:val="20"/>
                <w:lang w:val="en-GB" w:eastAsia="zh-CN"/>
              </w:rPr>
              <w:t>rpm adjustable</w:t>
            </w:r>
          </w:p>
        </w:tc>
      </w:tr>
      <w:tr w:rsidR="00A2799E" w:rsidRPr="00593CF6" w:rsidTr="00175103">
        <w:trPr>
          <w:trHeight w:val="445"/>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Length</w:t>
            </w:r>
          </w:p>
        </w:tc>
        <w:tc>
          <w:tcPr>
            <w:tcW w:w="5528" w:type="dxa"/>
            <w:gridSpan w:val="2"/>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eastAsia="zh-CN"/>
              </w:rPr>
              <w:t xml:space="preserve">130 </w:t>
            </w:r>
            <w:r w:rsidRPr="00593CF6">
              <w:rPr>
                <w:rFonts w:ascii="Arial" w:hAnsi="Arial" w:cs="Arial"/>
                <w:b/>
                <w:szCs w:val="20"/>
                <w:lang w:val="en-GB" w:eastAsia="zh-CN"/>
              </w:rPr>
              <w:t>cm</w:t>
            </w:r>
          </w:p>
        </w:tc>
      </w:tr>
      <w:tr w:rsidR="00A2799E" w:rsidRPr="00593CF6" w:rsidTr="00175103">
        <w:trPr>
          <w:trHeight w:val="445"/>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Wi</w:t>
            </w:r>
            <w:r w:rsidRPr="00593CF6">
              <w:rPr>
                <w:rFonts w:ascii="Arial" w:hAnsi="Arial" w:cs="Arial"/>
                <w:b/>
                <w:szCs w:val="20"/>
                <w:lang w:val="en-GB" w:eastAsia="zh-CN"/>
              </w:rPr>
              <w:t>d</w:t>
            </w:r>
            <w:r w:rsidRPr="00593CF6">
              <w:rPr>
                <w:rFonts w:ascii="Arial" w:hAnsi="Arial" w:cs="Arial" w:hint="eastAsia"/>
                <w:b/>
                <w:szCs w:val="20"/>
                <w:lang w:val="en-GB" w:eastAsia="zh-CN"/>
              </w:rPr>
              <w:t>th</w:t>
            </w:r>
          </w:p>
        </w:tc>
        <w:tc>
          <w:tcPr>
            <w:tcW w:w="5528" w:type="dxa"/>
            <w:gridSpan w:val="2"/>
            <w:vAlign w:val="center"/>
          </w:tcPr>
          <w:p w:rsidR="00A2799E" w:rsidRPr="00593CF6" w:rsidRDefault="00A2799E" w:rsidP="00175103">
            <w:pPr>
              <w:spacing w:before="20" w:after="20"/>
              <w:jc w:val="center"/>
              <w:rPr>
                <w:rFonts w:ascii="Arial" w:hAnsi="Arial" w:cs="Arial"/>
                <w:b/>
                <w:szCs w:val="20"/>
                <w:lang w:val="en-GB"/>
              </w:rPr>
            </w:pPr>
            <w:r w:rsidRPr="00593CF6">
              <w:rPr>
                <w:rFonts w:ascii="Arial" w:hAnsi="Arial" w:cs="Arial"/>
                <w:b/>
                <w:szCs w:val="20"/>
                <w:lang w:eastAsia="zh-CN"/>
              </w:rPr>
              <w:t>45c</w:t>
            </w:r>
            <w:r w:rsidRPr="00593CF6">
              <w:rPr>
                <w:rFonts w:ascii="Arial" w:hAnsi="Arial" w:cs="Arial"/>
                <w:b/>
                <w:szCs w:val="20"/>
                <w:lang w:val="en-GB" w:eastAsia="zh-CN"/>
              </w:rPr>
              <w:t>m</w:t>
            </w:r>
          </w:p>
        </w:tc>
      </w:tr>
      <w:tr w:rsidR="00A2799E" w:rsidRPr="00593CF6" w:rsidTr="00175103">
        <w:trPr>
          <w:trHeight w:val="445"/>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val="en-GB" w:eastAsia="zh-CN"/>
              </w:rPr>
              <w:t>H</w:t>
            </w:r>
            <w:r w:rsidRPr="00593CF6">
              <w:rPr>
                <w:rFonts w:ascii="Arial" w:hAnsi="Arial" w:cs="Arial" w:hint="eastAsia"/>
                <w:b/>
                <w:szCs w:val="20"/>
                <w:lang w:val="en-GB" w:eastAsia="zh-CN"/>
              </w:rPr>
              <w:t>eight</w:t>
            </w:r>
          </w:p>
        </w:tc>
        <w:tc>
          <w:tcPr>
            <w:tcW w:w="5528" w:type="dxa"/>
            <w:gridSpan w:val="2"/>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b/>
                <w:szCs w:val="20"/>
                <w:lang w:eastAsia="zh-CN"/>
              </w:rPr>
              <w:t xml:space="preserve">110 </w:t>
            </w:r>
            <w:r w:rsidRPr="00593CF6">
              <w:rPr>
                <w:rFonts w:ascii="Arial" w:hAnsi="Arial" w:cs="Arial"/>
                <w:b/>
                <w:szCs w:val="20"/>
                <w:lang w:val="en-GB" w:eastAsia="zh-CN"/>
              </w:rPr>
              <w:t>cm</w:t>
            </w:r>
          </w:p>
        </w:tc>
      </w:tr>
      <w:tr w:rsidR="00A2799E" w:rsidRPr="00593CF6" w:rsidTr="00175103">
        <w:trPr>
          <w:trHeight w:val="445"/>
          <w:jc w:val="center"/>
        </w:trPr>
        <w:tc>
          <w:tcPr>
            <w:tcW w:w="2236" w:type="dxa"/>
            <w:shd w:val="pct10" w:color="auto" w:fill="auto"/>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Weight</w:t>
            </w:r>
          </w:p>
        </w:tc>
        <w:tc>
          <w:tcPr>
            <w:tcW w:w="2845" w:type="dxa"/>
            <w:tcBorders>
              <w:right w:val="single" w:sz="4" w:space="0" w:color="auto"/>
            </w:tcBorders>
            <w:vAlign w:val="center"/>
          </w:tcPr>
          <w:p w:rsidR="00A2799E" w:rsidRPr="00593CF6" w:rsidRDefault="00A2799E" w:rsidP="00175103">
            <w:pPr>
              <w:spacing w:before="20" w:after="20"/>
              <w:jc w:val="center"/>
              <w:rPr>
                <w:rFonts w:ascii="Arial" w:hAnsi="Arial" w:cs="Arial"/>
                <w:b/>
                <w:szCs w:val="20"/>
                <w:lang w:val="en-GB"/>
              </w:rPr>
            </w:pPr>
            <w:r w:rsidRPr="00593CF6">
              <w:rPr>
                <w:rFonts w:ascii="Arial" w:hAnsi="Arial" w:cs="Arial"/>
                <w:b/>
                <w:szCs w:val="20"/>
                <w:lang w:eastAsia="zh-CN"/>
              </w:rPr>
              <w:t>85</w:t>
            </w:r>
            <w:r w:rsidRPr="00593CF6">
              <w:rPr>
                <w:rFonts w:ascii="Arial" w:hAnsi="Arial" w:cs="Arial"/>
                <w:b/>
                <w:szCs w:val="20"/>
                <w:lang w:val="en-GB"/>
              </w:rPr>
              <w:t xml:space="preserve"> kg</w:t>
            </w:r>
          </w:p>
        </w:tc>
        <w:tc>
          <w:tcPr>
            <w:tcW w:w="2683" w:type="dxa"/>
            <w:tcBorders>
              <w:left w:val="single" w:sz="4" w:space="0" w:color="auto"/>
            </w:tcBorders>
            <w:vAlign w:val="center"/>
          </w:tcPr>
          <w:p w:rsidR="00A2799E" w:rsidRPr="00593CF6" w:rsidRDefault="00A2799E" w:rsidP="00175103">
            <w:pPr>
              <w:spacing w:before="20" w:after="20"/>
              <w:jc w:val="center"/>
              <w:rPr>
                <w:rFonts w:ascii="Arial" w:hAnsi="Arial" w:cs="Arial"/>
                <w:b/>
                <w:szCs w:val="20"/>
                <w:lang w:val="en-GB" w:eastAsia="zh-CN"/>
              </w:rPr>
            </w:pPr>
            <w:r w:rsidRPr="00593CF6">
              <w:rPr>
                <w:rFonts w:ascii="Arial" w:hAnsi="Arial" w:cs="Arial" w:hint="eastAsia"/>
                <w:b/>
                <w:szCs w:val="20"/>
                <w:lang w:val="en-GB" w:eastAsia="zh-CN"/>
              </w:rPr>
              <w:t>90kg</w:t>
            </w:r>
          </w:p>
        </w:tc>
      </w:tr>
    </w:tbl>
    <w:p w:rsidR="00A2799E" w:rsidRPr="00BC27EC" w:rsidRDefault="00A2799E" w:rsidP="00A2799E">
      <w:pPr>
        <w:tabs>
          <w:tab w:val="left" w:pos="2915"/>
        </w:tabs>
        <w:rPr>
          <w:rFonts w:ascii="Arial" w:hAnsi="Arial" w:cs="Arial"/>
          <w:lang w:val="en-GB"/>
        </w:rPr>
      </w:pPr>
      <w:r w:rsidRPr="00BC27EC">
        <w:rPr>
          <w:rFonts w:ascii="Arial" w:hAnsi="Arial" w:cs="Arial"/>
          <w:lang w:val="en-GB"/>
        </w:rPr>
        <w:tab/>
      </w:r>
    </w:p>
    <w:p w:rsidR="00A2799E" w:rsidRPr="00BC27EC" w:rsidRDefault="00A2799E" w:rsidP="00A2799E">
      <w:pPr>
        <w:ind w:firstLine="709"/>
        <w:jc w:val="center"/>
        <w:rPr>
          <w:rFonts w:ascii="Arial" w:hAnsi="Arial" w:cs="Arial"/>
          <w:lang w:eastAsia="zh-CN"/>
        </w:rPr>
      </w:pPr>
      <w:r w:rsidRPr="001E3891">
        <w:rPr>
          <w:lang w:val="en-GB"/>
        </w:rPr>
        <w:t>Design and specifications are subject to chan</w:t>
      </w:r>
      <w:r>
        <w:rPr>
          <w:lang w:val="en-GB"/>
        </w:rPr>
        <w:t xml:space="preserve">ge without notice by </w:t>
      </w:r>
      <w:r w:rsidR="00D86010">
        <w:rPr>
          <w:lang w:val="en-GB"/>
        </w:rPr>
        <w:t>Diamatic</w:t>
      </w:r>
      <w:r w:rsidRPr="00BC27EC">
        <w:rPr>
          <w:rFonts w:ascii="Arial" w:hAnsi="Arial" w:cs="Arial"/>
          <w:lang w:eastAsia="zh-CN"/>
        </w:rPr>
        <w:t>.</w:t>
      </w:r>
    </w:p>
    <w:p w:rsidR="00A2799E" w:rsidRDefault="00A2799E" w:rsidP="00A2799E">
      <w:pPr>
        <w:jc w:val="center"/>
      </w:pPr>
    </w:p>
    <w:p w:rsidR="00A2799E" w:rsidRDefault="00A2799E" w:rsidP="00A2799E">
      <w:pPr>
        <w:ind w:left="720"/>
        <w:jc w:val="center"/>
      </w:pPr>
    </w:p>
    <w:p w:rsidR="00A2799E" w:rsidRDefault="00A2799E">
      <w:r>
        <w:br w:type="page"/>
      </w:r>
    </w:p>
    <w:p w:rsidR="00A2799E" w:rsidRPr="00E4421F" w:rsidRDefault="00A2799E" w:rsidP="00A2799E">
      <w:pPr>
        <w:pStyle w:val="Heading1"/>
        <w:jc w:val="center"/>
        <w:rPr>
          <w:rFonts w:ascii="Arial" w:hAnsi="Arial"/>
          <w:b/>
          <w:color w:val="000000" w:themeColor="text1"/>
          <w:lang w:val="en-GB" w:eastAsia="zh-CN"/>
        </w:rPr>
      </w:pPr>
      <w:bookmarkStart w:id="369" w:name="_Toc491340495"/>
      <w:r w:rsidRPr="00E4421F">
        <w:rPr>
          <w:rFonts w:ascii="Arial" w:hAnsi="Arial"/>
          <w:b/>
          <w:bCs/>
          <w:color w:val="000000" w:themeColor="text1"/>
          <w:lang w:val="en-GB" w:eastAsia="zh-CN"/>
        </w:rPr>
        <w:t xml:space="preserve">8. </w:t>
      </w:r>
      <w:r w:rsidRPr="00E4421F">
        <w:rPr>
          <w:rFonts w:ascii="Arial" w:hAnsi="Arial" w:hint="eastAsia"/>
          <w:b/>
          <w:color w:val="000000" w:themeColor="text1"/>
          <w:lang w:val="en-GB" w:eastAsia="zh-CN"/>
        </w:rPr>
        <w:t>Spare</w:t>
      </w:r>
      <w:r w:rsidR="00E4421F" w:rsidRPr="00E4421F">
        <w:rPr>
          <w:rFonts w:ascii="Arial" w:hAnsi="Arial"/>
          <w:b/>
          <w:color w:val="000000" w:themeColor="text1"/>
          <w:lang w:val="en-GB" w:eastAsia="zh-CN"/>
        </w:rPr>
        <w:t xml:space="preserve"> P</w:t>
      </w:r>
      <w:r w:rsidRPr="00E4421F">
        <w:rPr>
          <w:rFonts w:ascii="Arial" w:hAnsi="Arial"/>
          <w:b/>
          <w:color w:val="000000" w:themeColor="text1"/>
          <w:lang w:val="en-GB" w:eastAsia="zh-CN"/>
        </w:rPr>
        <w:t>arts</w:t>
      </w:r>
      <w:bookmarkEnd w:id="369"/>
    </w:p>
    <w:p w:rsidR="00A2799E" w:rsidRPr="00BC27EC" w:rsidRDefault="00A2799E" w:rsidP="00E4421F">
      <w:pPr>
        <w:pStyle w:val="Heading2"/>
        <w:ind w:firstLine="720"/>
      </w:pPr>
      <w:bookmarkStart w:id="370" w:name="_Toc491340496"/>
      <w:r w:rsidRPr="00E4421F">
        <w:rPr>
          <w:color w:val="000000" w:themeColor="text1"/>
        </w:rPr>
        <w:t>8.1 BG-300E upper</w:t>
      </w:r>
      <w:bookmarkEnd w:id="370"/>
      <w:r w:rsidRPr="00E4421F">
        <w:rPr>
          <w:color w:val="000000" w:themeColor="text1"/>
        </w:rPr>
        <w:t xml:space="preserve"> </w:t>
      </w:r>
    </w:p>
    <w:p w:rsidR="00A2799E" w:rsidRDefault="00A2799E" w:rsidP="00A2799E">
      <w:pPr>
        <w:ind w:left="720"/>
      </w:pPr>
      <w:r w:rsidRPr="00BC27EC">
        <w:rPr>
          <w:rFonts w:ascii="Arial" w:hAnsi="Arial" w:cs="Arial"/>
          <w:noProof/>
        </w:rPr>
        <w:drawing>
          <wp:inline distT="0" distB="0" distL="0" distR="0" wp14:anchorId="51BC7950" wp14:editId="4686CCBA">
            <wp:extent cx="5273040" cy="57454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5745480"/>
                    </a:xfrm>
                    <a:prstGeom prst="rect">
                      <a:avLst/>
                    </a:prstGeom>
                    <a:noFill/>
                    <a:ln>
                      <a:noFill/>
                    </a:ln>
                  </pic:spPr>
                </pic:pic>
              </a:graphicData>
            </a:graphic>
          </wp:inline>
        </w:drawing>
      </w:r>
    </w:p>
    <w:p w:rsidR="00A2799E" w:rsidRDefault="00A2799E" w:rsidP="00A2799E">
      <w:pPr>
        <w:ind w:left="720"/>
      </w:pPr>
    </w:p>
    <w:p w:rsidR="00A2799E" w:rsidRDefault="00A2799E" w:rsidP="00A2799E">
      <w:pPr>
        <w:ind w:left="720"/>
      </w:pPr>
    </w:p>
    <w:p w:rsidR="00A2799E" w:rsidRDefault="00A2799E">
      <w:r>
        <w:br w:type="page"/>
      </w:r>
    </w:p>
    <w:p w:rsidR="00A2799E" w:rsidRPr="00E4421F" w:rsidRDefault="00A2799E" w:rsidP="00E4421F">
      <w:pPr>
        <w:pStyle w:val="Heading2"/>
        <w:ind w:firstLine="720"/>
      </w:pPr>
      <w:bookmarkStart w:id="371" w:name="_Toc491340497"/>
      <w:r w:rsidRPr="00E4421F">
        <w:rPr>
          <w:color w:val="000000" w:themeColor="text1"/>
        </w:rPr>
        <w:t>Table 8.1: BG-300E upper</w:t>
      </w:r>
      <w:bookmarkEnd w:id="371"/>
    </w:p>
    <w:tbl>
      <w:tblPr>
        <w:tblW w:w="9240" w:type="dxa"/>
        <w:jc w:val="center"/>
        <w:tblLook w:val="04A0" w:firstRow="1" w:lastRow="0" w:firstColumn="1" w:lastColumn="0" w:noHBand="0" w:noVBand="1"/>
      </w:tblPr>
      <w:tblGrid>
        <w:gridCol w:w="866"/>
        <w:gridCol w:w="2977"/>
        <w:gridCol w:w="4221"/>
        <w:gridCol w:w="1176"/>
      </w:tblGrid>
      <w:tr w:rsidR="00A2799E" w:rsidRPr="00BC27EC" w:rsidTr="00A2799E">
        <w:trPr>
          <w:trHeight w:hRule="exact" w:val="567"/>
          <w:jc w:val="center"/>
        </w:trPr>
        <w:tc>
          <w:tcPr>
            <w:tcW w:w="8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b/>
                <w:szCs w:val="20"/>
              </w:rPr>
            </w:pPr>
            <w:r w:rsidRPr="00BC27EC">
              <w:rPr>
                <w:rFonts w:ascii="Arial" w:hAnsi="Arial" w:cs="Arial"/>
                <w:b/>
                <w:szCs w:val="20"/>
              </w:rPr>
              <w:t>No.</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b/>
                <w:szCs w:val="20"/>
              </w:rPr>
            </w:pPr>
            <w:r w:rsidRPr="00BC27EC">
              <w:rPr>
                <w:rFonts w:ascii="Arial" w:hAnsi="Arial" w:cs="Arial"/>
                <w:b/>
                <w:szCs w:val="20"/>
              </w:rPr>
              <w:t>Item number</w:t>
            </w:r>
          </w:p>
        </w:tc>
        <w:tc>
          <w:tcPr>
            <w:tcW w:w="4221" w:type="dxa"/>
            <w:tcBorders>
              <w:top w:val="single" w:sz="8" w:space="0" w:color="auto"/>
              <w:left w:val="nil"/>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b/>
                <w:szCs w:val="20"/>
              </w:rPr>
            </w:pPr>
            <w:r w:rsidRPr="00BC27EC">
              <w:rPr>
                <w:rFonts w:ascii="Arial" w:hAnsi="Arial" w:cs="Arial"/>
                <w:b/>
                <w:szCs w:val="20"/>
              </w:rPr>
              <w:t>Description</w:t>
            </w:r>
          </w:p>
        </w:tc>
        <w:tc>
          <w:tcPr>
            <w:tcW w:w="1176" w:type="dxa"/>
            <w:tcBorders>
              <w:top w:val="single" w:sz="8" w:space="0" w:color="auto"/>
              <w:left w:val="nil"/>
              <w:bottom w:val="single" w:sz="4" w:space="0" w:color="auto"/>
              <w:right w:val="single" w:sz="8"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b/>
                <w:szCs w:val="20"/>
              </w:rPr>
            </w:pPr>
            <w:r w:rsidRPr="00BC27EC">
              <w:rPr>
                <w:rFonts w:ascii="Arial" w:hAnsi="Arial" w:cs="Arial"/>
                <w:b/>
                <w:szCs w:val="20"/>
              </w:rPr>
              <w:t>QTY</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GE0006</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Steer handle</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2</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GE0013</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Control top plate</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3</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ME0310</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 xml:space="preserve">Emergency stop switch </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4</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ME0311</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Switch</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val="restart"/>
            <w:tcBorders>
              <w:top w:val="nil"/>
              <w:left w:val="single" w:sz="8"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5</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GE0051</w:t>
            </w:r>
          </w:p>
        </w:tc>
        <w:tc>
          <w:tcPr>
            <w:tcW w:w="4221" w:type="dxa"/>
            <w:tcBorders>
              <w:top w:val="single" w:sz="4" w:space="0" w:color="auto"/>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Frequency invertor 3x380V-460V</w:t>
            </w:r>
          </w:p>
        </w:tc>
        <w:tc>
          <w:tcPr>
            <w:tcW w:w="1176" w:type="dxa"/>
            <w:tcBorders>
              <w:top w:val="nil"/>
              <w:left w:val="single" w:sz="4" w:space="0" w:color="auto"/>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tcBorders>
              <w:left w:val="single" w:sz="8"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GE0065</w:t>
            </w:r>
          </w:p>
        </w:tc>
        <w:tc>
          <w:tcPr>
            <w:tcW w:w="4221" w:type="dxa"/>
            <w:tcBorders>
              <w:top w:val="single" w:sz="4" w:space="0" w:color="auto"/>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Frequency invertor 1x220V</w:t>
            </w:r>
          </w:p>
        </w:tc>
        <w:tc>
          <w:tcPr>
            <w:tcW w:w="1176" w:type="dxa"/>
            <w:tcBorders>
              <w:top w:val="nil"/>
              <w:left w:val="single" w:sz="4" w:space="0" w:color="auto"/>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tcBorders>
              <w:left w:val="single" w:sz="8"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GE0068</w:t>
            </w:r>
          </w:p>
        </w:tc>
        <w:tc>
          <w:tcPr>
            <w:tcW w:w="4221" w:type="dxa"/>
            <w:tcBorders>
              <w:top w:val="single" w:sz="4" w:space="0" w:color="auto"/>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Frequency invertor 3x220V-240V</w:t>
            </w:r>
          </w:p>
        </w:tc>
        <w:tc>
          <w:tcPr>
            <w:tcW w:w="1176" w:type="dxa"/>
            <w:tcBorders>
              <w:top w:val="nil"/>
              <w:left w:val="single" w:sz="4" w:space="0" w:color="auto"/>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6</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ME0209</w:t>
            </w:r>
          </w:p>
        </w:tc>
        <w:tc>
          <w:tcPr>
            <w:tcW w:w="4221" w:type="dxa"/>
            <w:tcBorders>
              <w:top w:val="single" w:sz="4" w:space="0" w:color="auto"/>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Pipe clamp</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2</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7</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GE0007</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Handle weldment</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val="restart"/>
            <w:tcBorders>
              <w:top w:val="nil"/>
              <w:left w:val="single" w:sz="8"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8</w:t>
            </w:r>
          </w:p>
        </w:tc>
        <w:tc>
          <w:tcPr>
            <w:tcW w:w="2977" w:type="dxa"/>
            <w:tcBorders>
              <w:top w:val="single" w:sz="4" w:space="0" w:color="auto"/>
              <w:left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GE0030</w:t>
            </w:r>
          </w:p>
        </w:tc>
        <w:tc>
          <w:tcPr>
            <w:tcW w:w="4221" w:type="dxa"/>
            <w:tcBorders>
              <w:top w:val="single" w:sz="4" w:space="0" w:color="auto"/>
              <w:left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JB 7247.3-1994 M10</w:t>
            </w:r>
          </w:p>
        </w:tc>
        <w:tc>
          <w:tcPr>
            <w:tcW w:w="1176" w:type="dxa"/>
            <w:tcBorders>
              <w:top w:val="single" w:sz="4" w:space="0" w:color="auto"/>
              <w:left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2</w:t>
            </w:r>
          </w:p>
        </w:tc>
      </w:tr>
      <w:tr w:rsidR="00A2799E" w:rsidRPr="00BC27EC" w:rsidTr="00A2799E">
        <w:trPr>
          <w:trHeight w:hRule="exact" w:val="558"/>
          <w:jc w:val="center"/>
        </w:trPr>
        <w:tc>
          <w:tcPr>
            <w:tcW w:w="866" w:type="dxa"/>
            <w:vMerge/>
            <w:tcBorders>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p>
        </w:tc>
        <w:tc>
          <w:tcPr>
            <w:tcW w:w="2977" w:type="dxa"/>
            <w:tcBorders>
              <w:top w:val="nil"/>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Stud bolt GB/T 953-1988 M10X220-Q</w:t>
            </w:r>
          </w:p>
        </w:tc>
        <w:tc>
          <w:tcPr>
            <w:tcW w:w="4221" w:type="dxa"/>
            <w:tcBorders>
              <w:top w:val="nil"/>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 xml:space="preserve">Stud bolt long </w:t>
            </w:r>
          </w:p>
        </w:tc>
        <w:tc>
          <w:tcPr>
            <w:tcW w:w="1176" w:type="dxa"/>
            <w:tcBorders>
              <w:top w:val="nil"/>
              <w:left w:val="single" w:sz="4"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9</w:t>
            </w:r>
          </w:p>
        </w:tc>
        <w:tc>
          <w:tcPr>
            <w:tcW w:w="2977" w:type="dxa"/>
            <w:tcBorders>
              <w:top w:val="single" w:sz="4" w:space="0" w:color="auto"/>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GE0016</w:t>
            </w:r>
          </w:p>
        </w:tc>
        <w:tc>
          <w:tcPr>
            <w:tcW w:w="4221" w:type="dxa"/>
            <w:tcBorders>
              <w:top w:val="single" w:sz="4" w:space="0" w:color="auto"/>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Control box</w:t>
            </w:r>
          </w:p>
        </w:tc>
        <w:tc>
          <w:tcPr>
            <w:tcW w:w="1176" w:type="dxa"/>
            <w:tcBorders>
              <w:top w:val="single" w:sz="4" w:space="0" w:color="auto"/>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10</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GE0045</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Swing arm</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11</w:t>
            </w:r>
          </w:p>
        </w:tc>
        <w:tc>
          <w:tcPr>
            <w:tcW w:w="2977" w:type="dxa"/>
            <w:tcBorders>
              <w:top w:val="nil"/>
              <w:left w:val="nil"/>
              <w:bottom w:val="single" w:sz="4" w:space="0" w:color="auto"/>
              <w:right w:val="single" w:sz="4" w:space="0" w:color="auto"/>
            </w:tcBorders>
            <w:shd w:val="clear" w:color="auto" w:fill="auto"/>
            <w:vAlign w:val="center"/>
          </w:tcPr>
          <w:p w:rsidR="00A2799E" w:rsidRDefault="00A2799E" w:rsidP="00175103">
            <w:pPr>
              <w:spacing w:after="0" w:line="240" w:lineRule="auto"/>
              <w:jc w:val="center"/>
              <w:rPr>
                <w:rFonts w:ascii="Arial" w:hAnsi="Arial" w:cs="Arial"/>
                <w:szCs w:val="20"/>
              </w:rPr>
            </w:pPr>
            <w:r w:rsidRPr="00BC27EC">
              <w:rPr>
                <w:rFonts w:ascii="Arial" w:hAnsi="Arial" w:cs="Arial"/>
                <w:szCs w:val="20"/>
              </w:rPr>
              <w:t>GE0010</w:t>
            </w:r>
          </w:p>
          <w:p w:rsidR="00A2799E" w:rsidRPr="00BC27EC" w:rsidRDefault="00A2799E" w:rsidP="00175103">
            <w:pPr>
              <w:spacing w:after="0" w:line="240" w:lineRule="auto"/>
              <w:jc w:val="center"/>
              <w:rPr>
                <w:rFonts w:ascii="Arial" w:hAnsi="Arial" w:cs="Arial"/>
                <w:szCs w:val="20"/>
              </w:rPr>
            </w:pPr>
            <w:r>
              <w:rPr>
                <w:rFonts w:ascii="Arial" w:hAnsi="Arial" w:cs="Arial"/>
                <w:szCs w:val="20"/>
              </w:rPr>
              <w:t>GE0068</w:t>
            </w:r>
          </w:p>
        </w:tc>
        <w:tc>
          <w:tcPr>
            <w:tcW w:w="4221" w:type="dxa"/>
            <w:tcBorders>
              <w:top w:val="nil"/>
              <w:left w:val="nil"/>
              <w:bottom w:val="single" w:sz="4" w:space="0" w:color="auto"/>
              <w:right w:val="single" w:sz="4" w:space="0" w:color="auto"/>
            </w:tcBorders>
            <w:shd w:val="clear" w:color="auto" w:fill="auto"/>
            <w:vAlign w:val="center"/>
          </w:tcPr>
          <w:p w:rsidR="00A2799E" w:rsidRDefault="00A2799E" w:rsidP="00175103">
            <w:pPr>
              <w:spacing w:after="0" w:line="240" w:lineRule="auto"/>
              <w:jc w:val="center"/>
              <w:rPr>
                <w:rFonts w:ascii="Arial" w:hAnsi="Arial" w:cs="Arial"/>
                <w:szCs w:val="20"/>
              </w:rPr>
            </w:pPr>
            <w:r w:rsidRPr="00BC27EC">
              <w:rPr>
                <w:rFonts w:ascii="Arial" w:hAnsi="Arial" w:cs="Arial"/>
                <w:szCs w:val="20"/>
              </w:rPr>
              <w:t xml:space="preserve">Logo </w:t>
            </w:r>
            <w:r w:rsidR="00D86010">
              <w:rPr>
                <w:rFonts w:ascii="Arial" w:hAnsi="Arial" w:cs="Arial"/>
                <w:szCs w:val="20"/>
              </w:rPr>
              <w:t>Diamatic</w:t>
            </w:r>
            <w:r>
              <w:rPr>
                <w:rFonts w:ascii="Arial" w:hAnsi="Arial" w:cs="Arial"/>
                <w:szCs w:val="20"/>
              </w:rPr>
              <w:t xml:space="preserve"> BG-300E</w:t>
            </w:r>
          </w:p>
          <w:p w:rsidR="00A2799E" w:rsidRPr="00BC27EC" w:rsidRDefault="00A2799E" w:rsidP="00175103">
            <w:pPr>
              <w:spacing w:after="0" w:line="240" w:lineRule="auto"/>
              <w:jc w:val="center"/>
              <w:rPr>
                <w:rFonts w:ascii="Arial" w:hAnsi="Arial" w:cs="Arial"/>
                <w:szCs w:val="20"/>
              </w:rPr>
            </w:pPr>
            <w:r>
              <w:rPr>
                <w:rFonts w:ascii="Arial" w:hAnsi="Arial" w:cs="Arial"/>
                <w:szCs w:val="20"/>
              </w:rPr>
              <w:t>Logo Diamatic BG-300E</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2</w:t>
            </w:r>
          </w:p>
        </w:tc>
      </w:tr>
      <w:tr w:rsidR="00A2799E" w:rsidRPr="00BC27EC" w:rsidTr="00A2799E">
        <w:trPr>
          <w:trHeight w:hRule="exact" w:val="607"/>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12</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bolt GB/T 5281-1985 D10X185</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 xml:space="preserve">Shoulder bolt </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572"/>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13</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bolt GB/T 5281-1985 D16X185</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 xml:space="preserve">Shoulder bolt </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597"/>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14</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GE0059</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Tool box</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15</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Nut JB 7247.3-1994 M8</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16</w:t>
            </w: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GE0021</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Socket mounting plate</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17</w:t>
            </w:r>
          </w:p>
        </w:tc>
        <w:tc>
          <w:tcPr>
            <w:tcW w:w="2977" w:type="dxa"/>
            <w:tcBorders>
              <w:top w:val="nil"/>
              <w:left w:val="nil"/>
              <w:bottom w:val="nil"/>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GE0039</w:t>
            </w:r>
          </w:p>
        </w:tc>
        <w:tc>
          <w:tcPr>
            <w:tcW w:w="4221" w:type="dxa"/>
            <w:tcBorders>
              <w:top w:val="nil"/>
              <w:left w:val="nil"/>
              <w:bottom w:val="nil"/>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Connector 220V  male</w:t>
            </w:r>
          </w:p>
        </w:tc>
        <w:tc>
          <w:tcPr>
            <w:tcW w:w="1176" w:type="dxa"/>
            <w:tcBorders>
              <w:top w:val="nil"/>
              <w:left w:val="nil"/>
              <w:bottom w:val="nil"/>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r w:rsidR="00A2799E" w:rsidRPr="00BC27EC" w:rsidTr="00A2799E">
        <w:trPr>
          <w:trHeight w:hRule="exact" w:val="454"/>
          <w:jc w:val="center"/>
        </w:trPr>
        <w:tc>
          <w:tcPr>
            <w:tcW w:w="866" w:type="dxa"/>
            <w:vMerge/>
            <w:tcBorders>
              <w:left w:val="single" w:sz="8" w:space="0" w:color="auto"/>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p>
        </w:tc>
        <w:tc>
          <w:tcPr>
            <w:tcW w:w="2977"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GE0040</w:t>
            </w:r>
          </w:p>
        </w:tc>
        <w:tc>
          <w:tcPr>
            <w:tcW w:w="4221" w:type="dxa"/>
            <w:tcBorders>
              <w:top w:val="nil"/>
              <w:left w:val="nil"/>
              <w:bottom w:val="single" w:sz="4" w:space="0" w:color="auto"/>
              <w:right w:val="single" w:sz="4"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Connector 220V  female</w:t>
            </w:r>
          </w:p>
        </w:tc>
        <w:tc>
          <w:tcPr>
            <w:tcW w:w="1176" w:type="dxa"/>
            <w:tcBorders>
              <w:top w:val="nil"/>
              <w:left w:val="nil"/>
              <w:bottom w:val="single" w:sz="4" w:space="0" w:color="auto"/>
              <w:right w:val="single" w:sz="8" w:space="0" w:color="auto"/>
            </w:tcBorders>
            <w:shd w:val="clear" w:color="auto" w:fill="auto"/>
            <w:vAlign w:val="center"/>
          </w:tcPr>
          <w:p w:rsidR="00A2799E" w:rsidRPr="00BC27EC" w:rsidRDefault="00A2799E" w:rsidP="00175103">
            <w:pPr>
              <w:spacing w:after="0" w:line="240" w:lineRule="auto"/>
              <w:jc w:val="center"/>
              <w:rPr>
                <w:rFonts w:ascii="Arial" w:hAnsi="Arial" w:cs="Arial"/>
                <w:szCs w:val="20"/>
              </w:rPr>
            </w:pPr>
            <w:r w:rsidRPr="00BC27EC">
              <w:rPr>
                <w:rFonts w:ascii="Arial" w:hAnsi="Arial" w:cs="Arial"/>
                <w:szCs w:val="20"/>
              </w:rPr>
              <w:t>1</w:t>
            </w:r>
          </w:p>
        </w:tc>
      </w:tr>
    </w:tbl>
    <w:p w:rsidR="00D86010" w:rsidRDefault="00D86010" w:rsidP="00A2799E">
      <w:pPr>
        <w:ind w:left="720"/>
      </w:pPr>
    </w:p>
    <w:p w:rsidR="00D86010" w:rsidRDefault="00D86010">
      <w:r>
        <w:br w:type="page"/>
      </w:r>
    </w:p>
    <w:p w:rsidR="00D86010" w:rsidRDefault="00D86010" w:rsidP="00E4421F">
      <w:pPr>
        <w:pStyle w:val="Heading2"/>
        <w:ind w:firstLine="720"/>
      </w:pPr>
      <w:bookmarkStart w:id="372" w:name="_Toc491340498"/>
      <w:r w:rsidRPr="00E4421F">
        <w:rPr>
          <w:color w:val="000000" w:themeColor="text1"/>
        </w:rPr>
        <w:t xml:space="preserve">8.2 </w:t>
      </w:r>
      <w:r w:rsidRPr="00E4421F">
        <w:rPr>
          <w:bCs/>
          <w:color w:val="000000" w:themeColor="text1"/>
        </w:rPr>
        <w:t>BG-300E</w:t>
      </w:r>
      <w:r w:rsidRPr="00E4421F">
        <w:rPr>
          <w:color w:val="000000" w:themeColor="text1"/>
        </w:rPr>
        <w:t xml:space="preserve">   wheel rack unit</w:t>
      </w:r>
      <w:bookmarkEnd w:id="372"/>
    </w:p>
    <w:p w:rsidR="00D86010" w:rsidRDefault="00D86010" w:rsidP="00D86010">
      <w:pPr>
        <w:ind w:firstLine="720"/>
        <w:rPr>
          <w:rFonts w:ascii="Arial" w:hAnsi="Arial" w:cs="Arial"/>
          <w:b/>
          <w:sz w:val="24"/>
        </w:rPr>
      </w:pPr>
    </w:p>
    <w:p w:rsidR="00D86010" w:rsidRPr="00BC27EC" w:rsidRDefault="00D86010" w:rsidP="00D86010">
      <w:pPr>
        <w:ind w:firstLine="720"/>
        <w:rPr>
          <w:rFonts w:ascii="Arial" w:hAnsi="Arial" w:cs="Arial"/>
          <w:b/>
          <w:sz w:val="24"/>
        </w:rPr>
      </w:pPr>
      <w:r w:rsidRPr="00BC27EC">
        <w:rPr>
          <w:rFonts w:ascii="Arial" w:hAnsi="Arial" w:cs="Arial"/>
          <w:noProof/>
        </w:rPr>
        <w:drawing>
          <wp:inline distT="0" distB="0" distL="0" distR="0" wp14:anchorId="554F0B03" wp14:editId="54664FAD">
            <wp:extent cx="5273040" cy="472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4724400"/>
                    </a:xfrm>
                    <a:prstGeom prst="rect">
                      <a:avLst/>
                    </a:prstGeom>
                    <a:noFill/>
                    <a:ln>
                      <a:noFill/>
                    </a:ln>
                  </pic:spPr>
                </pic:pic>
              </a:graphicData>
            </a:graphic>
          </wp:inline>
        </w:drawing>
      </w:r>
    </w:p>
    <w:p w:rsidR="00D86010" w:rsidRDefault="00D86010" w:rsidP="00A2799E">
      <w:pPr>
        <w:ind w:left="720"/>
      </w:pPr>
    </w:p>
    <w:p w:rsidR="00D86010" w:rsidRDefault="00D86010">
      <w:r>
        <w:br w:type="page"/>
      </w:r>
    </w:p>
    <w:p w:rsidR="00D86010" w:rsidRPr="00BC27EC" w:rsidRDefault="00D86010" w:rsidP="00E4421F">
      <w:pPr>
        <w:pStyle w:val="Heading2"/>
        <w:ind w:firstLine="720"/>
      </w:pPr>
      <w:bookmarkStart w:id="373" w:name="_Toc491340499"/>
      <w:r w:rsidRPr="00E4421F">
        <w:rPr>
          <w:color w:val="000000" w:themeColor="text1"/>
        </w:rPr>
        <w:t xml:space="preserve">Table 8.2: </w:t>
      </w:r>
      <w:r w:rsidRPr="00E4421F">
        <w:rPr>
          <w:bCs/>
          <w:color w:val="000000" w:themeColor="text1"/>
        </w:rPr>
        <w:t xml:space="preserve">BG-300E </w:t>
      </w:r>
      <w:r w:rsidRPr="00E4421F">
        <w:rPr>
          <w:color w:val="000000" w:themeColor="text1"/>
        </w:rPr>
        <w:t>wheel rack unit</w:t>
      </w:r>
      <w:bookmarkEnd w:id="373"/>
    </w:p>
    <w:tbl>
      <w:tblPr>
        <w:tblW w:w="8600" w:type="dxa"/>
        <w:jc w:val="center"/>
        <w:tblLook w:val="04A0" w:firstRow="1" w:lastRow="0" w:firstColumn="1" w:lastColumn="0" w:noHBand="0" w:noVBand="1"/>
      </w:tblPr>
      <w:tblGrid>
        <w:gridCol w:w="876"/>
        <w:gridCol w:w="2937"/>
        <w:gridCol w:w="3867"/>
        <w:gridCol w:w="920"/>
      </w:tblGrid>
      <w:tr w:rsidR="00D86010" w:rsidRPr="00BC27EC" w:rsidTr="00D86010">
        <w:trPr>
          <w:trHeight w:val="660"/>
          <w:jc w:val="center"/>
        </w:trPr>
        <w:tc>
          <w:tcPr>
            <w:tcW w:w="8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No.</w:t>
            </w:r>
          </w:p>
        </w:tc>
        <w:tc>
          <w:tcPr>
            <w:tcW w:w="2937" w:type="dxa"/>
            <w:tcBorders>
              <w:top w:val="single" w:sz="8" w:space="0" w:color="auto"/>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Item number</w:t>
            </w:r>
          </w:p>
        </w:tc>
        <w:tc>
          <w:tcPr>
            <w:tcW w:w="3867" w:type="dxa"/>
            <w:tcBorders>
              <w:top w:val="single" w:sz="8" w:space="0" w:color="auto"/>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Description</w:t>
            </w:r>
          </w:p>
        </w:tc>
        <w:tc>
          <w:tcPr>
            <w:tcW w:w="920" w:type="dxa"/>
            <w:tcBorders>
              <w:top w:val="single" w:sz="8" w:space="0" w:color="auto"/>
              <w:left w:val="nil"/>
              <w:bottom w:val="single" w:sz="4" w:space="0" w:color="auto"/>
              <w:right w:val="single" w:sz="8"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QTY</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GE0001</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Upper frame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GE0002</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Frame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3</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GE0012</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Wheel axle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4</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GE0011</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Wheel axle sleeve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4</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5</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GE0018</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Wheel height adjustment plate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6</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GE0037</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Star bolt M8x20</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4</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7</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980110</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Wheel 250x50x</w:t>
            </w:r>
            <w:r w:rsidRPr="00BC27EC">
              <w:rPr>
                <w:rFonts w:ascii="Arial" w:eastAsia="仿宋" w:hAnsi="Arial" w:cs="Arial"/>
                <w:color w:val="000000"/>
                <w:szCs w:val="20"/>
              </w:rPr>
              <w:t>（</w:t>
            </w:r>
            <w:r w:rsidRPr="00BC27EC">
              <w:rPr>
                <w:rFonts w:ascii="Arial" w:eastAsia="仿宋" w:hAnsi="Arial" w:cs="Arial"/>
                <w:color w:val="000000"/>
                <w:szCs w:val="20"/>
              </w:rPr>
              <w:t>60</w:t>
            </w:r>
            <w:r w:rsidRPr="00BC27EC">
              <w:rPr>
                <w:rFonts w:ascii="Arial" w:eastAsia="仿宋" w:hAnsi="Arial" w:cs="Arial"/>
                <w:color w:val="000000"/>
                <w:szCs w:val="20"/>
              </w:rPr>
              <w:t>）</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8</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Nut GB/T6128-2000 M8</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Nut</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9</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GE0019</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Wheel height adjustment fixing plate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10</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GE0034</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Star knob bolt M10x60</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11</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GE0009</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Dust pipe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D86010">
        <w:trPr>
          <w:trHeight w:val="454"/>
          <w:jc w:val="cent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12</w:t>
            </w:r>
          </w:p>
        </w:tc>
        <w:tc>
          <w:tcPr>
            <w:tcW w:w="2937"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E03550</w:t>
            </w:r>
          </w:p>
        </w:tc>
        <w:tc>
          <w:tcPr>
            <w:tcW w:w="3867"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Locking pin compl.</w:t>
            </w:r>
          </w:p>
        </w:tc>
        <w:tc>
          <w:tcPr>
            <w:tcW w:w="920"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r>
      <w:tr w:rsidR="00D86010" w:rsidRPr="00BC27EC" w:rsidTr="00D86010">
        <w:trPr>
          <w:trHeight w:val="454"/>
          <w:jc w:val="cent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13</w:t>
            </w:r>
          </w:p>
        </w:tc>
        <w:tc>
          <w:tcPr>
            <w:tcW w:w="2937"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hAnsi="Arial" w:cs="Arial"/>
                <w:szCs w:val="20"/>
              </w:rPr>
              <w:t>Bolt GB/T 5281-1985 D</w:t>
            </w:r>
            <w:r w:rsidRPr="00BC27EC">
              <w:rPr>
                <w:rFonts w:ascii="Arial" w:eastAsia="仿宋" w:hAnsi="Arial" w:cs="Arial"/>
                <w:color w:val="000000"/>
                <w:szCs w:val="20"/>
              </w:rPr>
              <w:t>16X70</w:t>
            </w:r>
          </w:p>
        </w:tc>
        <w:tc>
          <w:tcPr>
            <w:tcW w:w="3867"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 xml:space="preserve">Shoulder bolt </w:t>
            </w:r>
          </w:p>
        </w:tc>
        <w:tc>
          <w:tcPr>
            <w:tcW w:w="920" w:type="dxa"/>
            <w:tcBorders>
              <w:top w:val="single" w:sz="4" w:space="0" w:color="auto"/>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bl>
    <w:p w:rsidR="00D86010" w:rsidRDefault="00D86010" w:rsidP="00A2799E">
      <w:pPr>
        <w:ind w:left="720"/>
      </w:pPr>
    </w:p>
    <w:p w:rsidR="00D86010" w:rsidRDefault="00D86010">
      <w:r>
        <w:br w:type="page"/>
      </w:r>
    </w:p>
    <w:p w:rsidR="00D86010" w:rsidRPr="00BC27EC" w:rsidRDefault="00D86010" w:rsidP="00E4421F">
      <w:pPr>
        <w:pStyle w:val="Heading2"/>
        <w:ind w:firstLine="720"/>
      </w:pPr>
      <w:bookmarkStart w:id="374" w:name="_Toc491340500"/>
      <w:r w:rsidRPr="00E4421F">
        <w:rPr>
          <w:color w:val="000000" w:themeColor="text1"/>
        </w:rPr>
        <w:t xml:space="preserve">8.3 </w:t>
      </w:r>
      <w:r w:rsidRPr="00E4421F">
        <w:rPr>
          <w:bCs/>
          <w:color w:val="000000" w:themeColor="text1"/>
        </w:rPr>
        <w:t>BG-300E</w:t>
      </w:r>
      <w:r w:rsidRPr="00E4421F">
        <w:rPr>
          <w:color w:val="000000" w:themeColor="text1"/>
        </w:rPr>
        <w:t xml:space="preserve">  grinding head unit</w:t>
      </w:r>
      <w:bookmarkEnd w:id="374"/>
    </w:p>
    <w:p w:rsidR="00A2799E" w:rsidRDefault="00D86010" w:rsidP="00D86010">
      <w:pPr>
        <w:ind w:left="720"/>
        <w:jc w:val="center"/>
      </w:pPr>
      <w:r w:rsidRPr="00BC27EC">
        <w:rPr>
          <w:rFonts w:ascii="Arial" w:hAnsi="Arial" w:cs="Arial"/>
          <w:noProof/>
        </w:rPr>
        <w:drawing>
          <wp:inline distT="0" distB="0" distL="0" distR="0" wp14:anchorId="4645C576" wp14:editId="7DB51D86">
            <wp:extent cx="4145280" cy="72694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280" cy="7269480"/>
                    </a:xfrm>
                    <a:prstGeom prst="rect">
                      <a:avLst/>
                    </a:prstGeom>
                    <a:noFill/>
                    <a:ln>
                      <a:noFill/>
                    </a:ln>
                  </pic:spPr>
                </pic:pic>
              </a:graphicData>
            </a:graphic>
          </wp:inline>
        </w:drawing>
      </w:r>
    </w:p>
    <w:p w:rsidR="00D86010" w:rsidRPr="00BC27EC" w:rsidRDefault="00D86010" w:rsidP="00E4421F">
      <w:pPr>
        <w:pStyle w:val="Heading2"/>
        <w:ind w:firstLine="720"/>
        <w:rPr>
          <w:bCs/>
        </w:rPr>
      </w:pPr>
      <w:bookmarkStart w:id="375" w:name="_Toc491340501"/>
      <w:r w:rsidRPr="00E4421F">
        <w:rPr>
          <w:color w:val="000000" w:themeColor="text1"/>
        </w:rPr>
        <w:t xml:space="preserve">Table 8.3: </w:t>
      </w:r>
      <w:r w:rsidRPr="00E4421F">
        <w:rPr>
          <w:bCs/>
          <w:color w:val="000000" w:themeColor="text1"/>
        </w:rPr>
        <w:t xml:space="preserve">BG-300E </w:t>
      </w:r>
      <w:r w:rsidRPr="00E4421F">
        <w:rPr>
          <w:color w:val="000000" w:themeColor="text1"/>
        </w:rPr>
        <w:t>grinding head unit</w:t>
      </w:r>
      <w:bookmarkEnd w:id="375"/>
    </w:p>
    <w:tbl>
      <w:tblPr>
        <w:tblW w:w="8600" w:type="dxa"/>
        <w:jc w:val="center"/>
        <w:tblLook w:val="04A0" w:firstRow="1" w:lastRow="0" w:firstColumn="1" w:lastColumn="0" w:noHBand="0" w:noVBand="1"/>
      </w:tblPr>
      <w:tblGrid>
        <w:gridCol w:w="876"/>
        <w:gridCol w:w="2937"/>
        <w:gridCol w:w="3867"/>
        <w:gridCol w:w="920"/>
      </w:tblGrid>
      <w:tr w:rsidR="00D86010" w:rsidRPr="002465B9" w:rsidTr="00175103">
        <w:trPr>
          <w:trHeight w:val="660"/>
          <w:jc w:val="center"/>
        </w:trPr>
        <w:tc>
          <w:tcPr>
            <w:tcW w:w="8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b/>
                <w:lang w:val="nl-NL"/>
              </w:rPr>
            </w:pPr>
            <w:r w:rsidRPr="002465B9">
              <w:rPr>
                <w:b/>
                <w:lang w:val="nl-NL"/>
              </w:rPr>
              <w:t>No.</w:t>
            </w:r>
          </w:p>
        </w:tc>
        <w:tc>
          <w:tcPr>
            <w:tcW w:w="2937" w:type="dxa"/>
            <w:tcBorders>
              <w:top w:val="single" w:sz="8" w:space="0" w:color="auto"/>
              <w:left w:val="nil"/>
              <w:bottom w:val="single" w:sz="4" w:space="0" w:color="auto"/>
              <w:right w:val="single" w:sz="4" w:space="0" w:color="auto"/>
            </w:tcBorders>
            <w:shd w:val="clear" w:color="auto" w:fill="auto"/>
            <w:vAlign w:val="center"/>
            <w:hideMark/>
          </w:tcPr>
          <w:p w:rsidR="00D86010" w:rsidRPr="002465B9" w:rsidRDefault="00D86010" w:rsidP="00175103">
            <w:pPr>
              <w:rPr>
                <w:b/>
                <w:lang w:val="nl-NL"/>
              </w:rPr>
            </w:pPr>
            <w:r w:rsidRPr="002465B9">
              <w:rPr>
                <w:b/>
                <w:lang w:val="nl-NL"/>
              </w:rPr>
              <w:t>Item number</w:t>
            </w:r>
          </w:p>
        </w:tc>
        <w:tc>
          <w:tcPr>
            <w:tcW w:w="3867" w:type="dxa"/>
            <w:tcBorders>
              <w:top w:val="single" w:sz="8" w:space="0" w:color="auto"/>
              <w:left w:val="nil"/>
              <w:bottom w:val="single" w:sz="4" w:space="0" w:color="auto"/>
              <w:right w:val="single" w:sz="4" w:space="0" w:color="auto"/>
            </w:tcBorders>
            <w:shd w:val="clear" w:color="auto" w:fill="auto"/>
            <w:vAlign w:val="center"/>
            <w:hideMark/>
          </w:tcPr>
          <w:p w:rsidR="00D86010" w:rsidRPr="002465B9" w:rsidRDefault="00D86010" w:rsidP="00175103">
            <w:pPr>
              <w:rPr>
                <w:b/>
                <w:lang w:val="nl-NL"/>
              </w:rPr>
            </w:pPr>
            <w:r w:rsidRPr="002465B9">
              <w:rPr>
                <w:b/>
                <w:lang w:val="nl-NL"/>
              </w:rPr>
              <w:t>Description</w:t>
            </w:r>
          </w:p>
        </w:tc>
        <w:tc>
          <w:tcPr>
            <w:tcW w:w="920" w:type="dxa"/>
            <w:tcBorders>
              <w:top w:val="single" w:sz="8" w:space="0" w:color="auto"/>
              <w:left w:val="nil"/>
              <w:bottom w:val="single" w:sz="4" w:space="0" w:color="auto"/>
              <w:right w:val="single" w:sz="8" w:space="0" w:color="auto"/>
            </w:tcBorders>
            <w:shd w:val="clear" w:color="auto" w:fill="auto"/>
            <w:vAlign w:val="center"/>
            <w:hideMark/>
          </w:tcPr>
          <w:p w:rsidR="00D86010" w:rsidRPr="002465B9" w:rsidRDefault="00D86010" w:rsidP="00175103">
            <w:pPr>
              <w:rPr>
                <w:b/>
                <w:lang w:val="nl-NL"/>
              </w:rPr>
            </w:pPr>
            <w:r w:rsidRPr="002465B9">
              <w:rPr>
                <w:b/>
                <w:lang w:val="nl-NL"/>
              </w:rPr>
              <w:t>QTY</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GE0005</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Grinder disc unit</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2</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GE0036</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Brush flex part 03</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3</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GE0028</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Brush flex part 02</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4</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GE0008</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Cover side</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5</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GE0027</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Brush flex part 01</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6</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 GB/T 834-1988 M6x16</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4</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lang w:val="nl-NL"/>
              </w:rPr>
            </w:pPr>
            <w:r w:rsidRPr="002465B9">
              <w:rPr>
                <w:lang w:val="nl-NL"/>
              </w:rPr>
              <w:t>7</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GE0017</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Roller mounting plate</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lang w:val="nl-NL"/>
              </w:rPr>
            </w:pPr>
            <w:r w:rsidRPr="002465B9">
              <w:rPr>
                <w:lang w:val="nl-NL"/>
              </w:rPr>
              <w:t>8</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GE0038</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 xml:space="preserve">Bearing Ф10xФ40x10 </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4</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lang w:val="nl-NL"/>
              </w:rPr>
            </w:pPr>
            <w:r w:rsidRPr="002465B9">
              <w:rPr>
                <w:lang w:val="nl-NL"/>
              </w:rPr>
              <w:t>9</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GE0015</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Bearing sleeve</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4</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lang w:val="nl-NL"/>
              </w:rPr>
            </w:pPr>
            <w:r w:rsidRPr="002465B9">
              <w:rPr>
                <w:lang w:val="nl-NL"/>
              </w:rPr>
              <w:t>10</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GE0029</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Star bolt JB 7247.3-1994 M6</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4</w:t>
            </w:r>
          </w:p>
        </w:tc>
      </w:tr>
      <w:tr w:rsidR="00D86010" w:rsidRPr="002465B9" w:rsidTr="00175103">
        <w:trPr>
          <w:trHeight w:val="454"/>
          <w:jc w:val="center"/>
        </w:trPr>
        <w:tc>
          <w:tcPr>
            <w:tcW w:w="876" w:type="dxa"/>
            <w:vMerge w:val="restart"/>
            <w:tcBorders>
              <w:top w:val="nil"/>
              <w:left w:val="single" w:sz="8"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11</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GE0048-1</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 xml:space="preserve">Motor 2.2kW-100L-6P 230V/400V/460V </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vMerge/>
            <w:tcBorders>
              <w:left w:val="single" w:sz="8" w:space="0" w:color="auto"/>
              <w:right w:val="single" w:sz="4" w:space="0" w:color="auto"/>
            </w:tcBorders>
            <w:shd w:val="clear" w:color="auto" w:fill="auto"/>
            <w:vAlign w:val="center"/>
          </w:tcPr>
          <w:p w:rsidR="00D86010" w:rsidRPr="002465B9" w:rsidRDefault="00D86010" w:rsidP="00175103">
            <w:pPr>
              <w:rPr>
                <w:lang w:val="nl-NL"/>
              </w:rPr>
            </w:pP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GE0070-1</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 xml:space="preserve">Motor 4.0kW-100L-4P-B5T-IE2 </w:t>
            </w:r>
          </w:p>
          <w:p w:rsidR="00D86010" w:rsidRPr="002465B9" w:rsidRDefault="00D86010" w:rsidP="00175103">
            <w:pPr>
              <w:rPr>
                <w:lang w:val="nl-NL"/>
              </w:rPr>
            </w:pPr>
            <w:r w:rsidRPr="002465B9">
              <w:rPr>
                <w:lang w:val="nl-NL"/>
              </w:rPr>
              <w:t>400V 50Hz</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vMerge/>
            <w:tcBorders>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GE0070-2</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 xml:space="preserve">Motor 4.0kW-100L-4P-B5T-IE2 </w:t>
            </w:r>
          </w:p>
          <w:p w:rsidR="00D86010" w:rsidRPr="002465B9" w:rsidRDefault="00D86010" w:rsidP="00175103">
            <w:pPr>
              <w:rPr>
                <w:lang w:val="nl-NL"/>
              </w:rPr>
            </w:pPr>
            <w:r w:rsidRPr="002465B9">
              <w:rPr>
                <w:lang w:val="nl-NL"/>
              </w:rPr>
              <w:t>230V/460V 60Hz</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12</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 GB/T 5281-1985 D13X20</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Shoulder bolt</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13</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 GB/T 70.1-2000 M8X10</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14</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GE0003</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Upper coupling</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15</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GE0020</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Disc knob</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2</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16</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 GB/T 12-1988 M6X35</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4</w:t>
            </w:r>
          </w:p>
        </w:tc>
      </w:tr>
      <w:tr w:rsidR="00D86010" w:rsidRPr="002465B9"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2465B9" w:rsidRDefault="00D86010" w:rsidP="00175103">
            <w:pPr>
              <w:rPr>
                <w:lang w:val="nl-NL"/>
              </w:rPr>
            </w:pPr>
            <w:r w:rsidRPr="002465B9">
              <w:rPr>
                <w:lang w:val="nl-NL"/>
              </w:rPr>
              <w:t>17</w:t>
            </w:r>
          </w:p>
        </w:tc>
        <w:tc>
          <w:tcPr>
            <w:tcW w:w="293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bolt GB/T 5281-1985 D8X25</w:t>
            </w:r>
          </w:p>
        </w:tc>
        <w:tc>
          <w:tcPr>
            <w:tcW w:w="3867" w:type="dxa"/>
            <w:tcBorders>
              <w:top w:val="nil"/>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 xml:space="preserve">Shoulder bolt </w:t>
            </w:r>
          </w:p>
        </w:tc>
        <w:tc>
          <w:tcPr>
            <w:tcW w:w="920" w:type="dxa"/>
            <w:tcBorders>
              <w:top w:val="nil"/>
              <w:left w:val="nil"/>
              <w:bottom w:val="single" w:sz="4" w:space="0" w:color="auto"/>
              <w:right w:val="single" w:sz="8" w:space="0" w:color="auto"/>
            </w:tcBorders>
            <w:shd w:val="clear" w:color="auto" w:fill="auto"/>
            <w:vAlign w:val="center"/>
          </w:tcPr>
          <w:p w:rsidR="00D86010" w:rsidRPr="002465B9" w:rsidRDefault="00D86010" w:rsidP="00175103">
            <w:pPr>
              <w:rPr>
                <w:lang w:val="nl-NL"/>
              </w:rPr>
            </w:pPr>
            <w:r w:rsidRPr="002465B9">
              <w:rPr>
                <w:lang w:val="nl-NL"/>
              </w:rPr>
              <w:t>1</w:t>
            </w:r>
          </w:p>
        </w:tc>
      </w:tr>
      <w:tr w:rsidR="00D86010" w:rsidRPr="002465B9" w:rsidTr="00175103">
        <w:trPr>
          <w:trHeight w:val="454"/>
          <w:jc w:val="cent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18</w:t>
            </w:r>
          </w:p>
        </w:tc>
        <w:tc>
          <w:tcPr>
            <w:tcW w:w="2937" w:type="dxa"/>
            <w:tcBorders>
              <w:top w:val="single" w:sz="4" w:space="0" w:color="auto"/>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CNP/GE0004</w:t>
            </w:r>
          </w:p>
        </w:tc>
        <w:tc>
          <w:tcPr>
            <w:tcW w:w="3867" w:type="dxa"/>
            <w:tcBorders>
              <w:top w:val="single" w:sz="4" w:space="0" w:color="auto"/>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Housing</w:t>
            </w:r>
          </w:p>
        </w:tc>
        <w:tc>
          <w:tcPr>
            <w:tcW w:w="920" w:type="dxa"/>
            <w:tcBorders>
              <w:top w:val="single" w:sz="4" w:space="0" w:color="auto"/>
              <w:left w:val="nil"/>
              <w:bottom w:val="single" w:sz="4" w:space="0" w:color="auto"/>
              <w:right w:val="single" w:sz="4" w:space="0" w:color="auto"/>
            </w:tcBorders>
            <w:shd w:val="clear" w:color="auto" w:fill="auto"/>
            <w:vAlign w:val="center"/>
          </w:tcPr>
          <w:p w:rsidR="00D86010" w:rsidRPr="002465B9" w:rsidRDefault="00D86010" w:rsidP="00175103">
            <w:pPr>
              <w:rPr>
                <w:lang w:val="nl-NL"/>
              </w:rPr>
            </w:pPr>
            <w:r w:rsidRPr="002465B9">
              <w:rPr>
                <w:lang w:val="nl-NL"/>
              </w:rPr>
              <w:t>1</w:t>
            </w:r>
          </w:p>
        </w:tc>
      </w:tr>
    </w:tbl>
    <w:p w:rsidR="00D86010" w:rsidRDefault="00D86010" w:rsidP="00D86010">
      <w:pPr>
        <w:ind w:left="720"/>
        <w:jc w:val="center"/>
      </w:pPr>
    </w:p>
    <w:p w:rsidR="00D86010" w:rsidRDefault="00D86010" w:rsidP="00D86010">
      <w:pPr>
        <w:ind w:left="720"/>
        <w:jc w:val="center"/>
      </w:pPr>
    </w:p>
    <w:p w:rsidR="00D86010" w:rsidRPr="00BC27EC" w:rsidRDefault="00D86010" w:rsidP="00E4421F">
      <w:pPr>
        <w:pStyle w:val="Heading2"/>
        <w:ind w:firstLine="720"/>
      </w:pPr>
      <w:bookmarkStart w:id="376" w:name="_Toc491340502"/>
      <w:r w:rsidRPr="00E4421F">
        <w:rPr>
          <w:color w:val="000000" w:themeColor="text1"/>
        </w:rPr>
        <w:t>8.4 GE0005 Grinder disc unit</w:t>
      </w:r>
      <w:bookmarkEnd w:id="376"/>
    </w:p>
    <w:p w:rsidR="00D86010" w:rsidRDefault="00D86010" w:rsidP="00D86010">
      <w:pPr>
        <w:ind w:left="720"/>
        <w:jc w:val="center"/>
      </w:pPr>
      <w:r w:rsidRPr="00BC27EC">
        <w:rPr>
          <w:rFonts w:ascii="Arial" w:hAnsi="Arial" w:cs="Arial"/>
          <w:noProof/>
        </w:rPr>
        <w:drawing>
          <wp:inline distT="0" distB="0" distL="0" distR="0" wp14:anchorId="4BCB1DE5" wp14:editId="4A46A605">
            <wp:extent cx="4297680" cy="72161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7680" cy="7216140"/>
                    </a:xfrm>
                    <a:prstGeom prst="rect">
                      <a:avLst/>
                    </a:prstGeom>
                    <a:noFill/>
                    <a:ln>
                      <a:noFill/>
                    </a:ln>
                  </pic:spPr>
                </pic:pic>
              </a:graphicData>
            </a:graphic>
          </wp:inline>
        </w:drawing>
      </w:r>
    </w:p>
    <w:p w:rsidR="00E4421F" w:rsidRDefault="00E4421F" w:rsidP="00D86010">
      <w:pPr>
        <w:ind w:left="720"/>
        <w:jc w:val="center"/>
      </w:pPr>
    </w:p>
    <w:p w:rsidR="00D86010" w:rsidRPr="00BC27EC" w:rsidRDefault="00D86010" w:rsidP="00E4421F">
      <w:pPr>
        <w:pStyle w:val="Heading2"/>
        <w:ind w:firstLine="720"/>
      </w:pPr>
      <w:bookmarkStart w:id="377" w:name="_Toc491340503"/>
      <w:r w:rsidRPr="00E4421F">
        <w:rPr>
          <w:color w:val="000000" w:themeColor="text1"/>
        </w:rPr>
        <w:t>Table 8.4: GE0005 Grinder disc unit</w:t>
      </w:r>
      <w:bookmarkEnd w:id="377"/>
    </w:p>
    <w:tbl>
      <w:tblPr>
        <w:tblW w:w="8600" w:type="dxa"/>
        <w:jc w:val="center"/>
        <w:tblLook w:val="04A0" w:firstRow="1" w:lastRow="0" w:firstColumn="1" w:lastColumn="0" w:noHBand="0" w:noVBand="1"/>
      </w:tblPr>
      <w:tblGrid>
        <w:gridCol w:w="876"/>
        <w:gridCol w:w="2937"/>
        <w:gridCol w:w="3867"/>
        <w:gridCol w:w="920"/>
      </w:tblGrid>
      <w:tr w:rsidR="00D86010" w:rsidRPr="00BC27EC" w:rsidTr="00175103">
        <w:trPr>
          <w:trHeight w:val="660"/>
          <w:jc w:val="center"/>
        </w:trPr>
        <w:tc>
          <w:tcPr>
            <w:tcW w:w="8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No.</w:t>
            </w:r>
          </w:p>
        </w:tc>
        <w:tc>
          <w:tcPr>
            <w:tcW w:w="2937" w:type="dxa"/>
            <w:tcBorders>
              <w:top w:val="single" w:sz="8" w:space="0" w:color="auto"/>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Item number</w:t>
            </w:r>
          </w:p>
        </w:tc>
        <w:tc>
          <w:tcPr>
            <w:tcW w:w="3867" w:type="dxa"/>
            <w:tcBorders>
              <w:top w:val="single" w:sz="8" w:space="0" w:color="auto"/>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Description</w:t>
            </w:r>
          </w:p>
        </w:tc>
        <w:tc>
          <w:tcPr>
            <w:tcW w:w="920" w:type="dxa"/>
            <w:tcBorders>
              <w:top w:val="single" w:sz="8" w:space="0" w:color="auto"/>
              <w:left w:val="nil"/>
              <w:bottom w:val="single" w:sz="4" w:space="0" w:color="auto"/>
              <w:right w:val="single" w:sz="8" w:space="0" w:color="auto"/>
            </w:tcBorders>
            <w:shd w:val="clear" w:color="auto" w:fill="auto"/>
            <w:vAlign w:val="center"/>
            <w:hideMark/>
          </w:tcPr>
          <w:p w:rsidR="00D86010" w:rsidRPr="00BC27EC" w:rsidRDefault="00D86010" w:rsidP="00175103">
            <w:pPr>
              <w:jc w:val="center"/>
              <w:rPr>
                <w:rFonts w:ascii="Arial" w:hAnsi="Arial" w:cs="Arial"/>
                <w:b/>
                <w:szCs w:val="20"/>
              </w:rPr>
            </w:pPr>
            <w:r w:rsidRPr="00BC27EC">
              <w:rPr>
                <w:rFonts w:ascii="Arial" w:hAnsi="Arial" w:cs="Arial"/>
                <w:b/>
                <w:szCs w:val="20"/>
              </w:rPr>
              <w:t>QTY</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GE0005.04</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Adapter plate for wings</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2</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GE0046</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 xml:space="preserve">Adapter D300 with Velcro </w:t>
            </w:r>
            <w:r w:rsidRPr="00BC27EC">
              <w:rPr>
                <w:rFonts w:ascii="Arial" w:eastAsia="仿宋" w:hAnsi="Arial" w:cs="Arial"/>
                <w:color w:val="000000"/>
                <w:szCs w:val="20"/>
              </w:rPr>
              <w:br/>
              <w:t xml:space="preserve">backing </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3</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E03250</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Spacer ring</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3</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4</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0001182</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Flexible coupling</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5</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GE0014</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Plate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6</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GE0005.01</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Shaft unit</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7</w:t>
            </w:r>
          </w:p>
        </w:tc>
        <w:tc>
          <w:tcPr>
            <w:tcW w:w="293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GE0024</w:t>
            </w:r>
          </w:p>
        </w:tc>
        <w:tc>
          <w:tcPr>
            <w:tcW w:w="386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Oil seal 55x72x8</w:t>
            </w:r>
          </w:p>
        </w:tc>
        <w:tc>
          <w:tcPr>
            <w:tcW w:w="920" w:type="dxa"/>
            <w:tcBorders>
              <w:top w:val="nil"/>
              <w:left w:val="nil"/>
              <w:bottom w:val="single" w:sz="4" w:space="0" w:color="auto"/>
              <w:right w:val="single" w:sz="8"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8</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GE0005.03</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Bearing house</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9</w:t>
            </w:r>
          </w:p>
        </w:tc>
        <w:tc>
          <w:tcPr>
            <w:tcW w:w="293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GE0022</w:t>
            </w:r>
          </w:p>
        </w:tc>
        <w:tc>
          <w:tcPr>
            <w:tcW w:w="3867" w:type="dxa"/>
            <w:tcBorders>
              <w:top w:val="nil"/>
              <w:left w:val="nil"/>
              <w:bottom w:val="single" w:sz="4" w:space="0" w:color="auto"/>
              <w:right w:val="single" w:sz="4"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 xml:space="preserve"> Bearing </w:t>
            </w:r>
          </w:p>
        </w:tc>
        <w:tc>
          <w:tcPr>
            <w:tcW w:w="920" w:type="dxa"/>
            <w:tcBorders>
              <w:top w:val="nil"/>
              <w:left w:val="nil"/>
              <w:bottom w:val="single" w:sz="4" w:space="0" w:color="auto"/>
              <w:right w:val="single" w:sz="8" w:space="0" w:color="auto"/>
            </w:tcBorders>
            <w:shd w:val="clear" w:color="auto" w:fill="auto"/>
            <w:vAlign w:val="center"/>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10</w:t>
            </w:r>
          </w:p>
        </w:tc>
        <w:tc>
          <w:tcPr>
            <w:tcW w:w="293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GB/T 893.1-1986 85</w:t>
            </w:r>
          </w:p>
        </w:tc>
        <w:tc>
          <w:tcPr>
            <w:tcW w:w="386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inner retaining clip</w:t>
            </w:r>
          </w:p>
        </w:tc>
        <w:tc>
          <w:tcPr>
            <w:tcW w:w="920" w:type="dxa"/>
            <w:tcBorders>
              <w:top w:val="nil"/>
              <w:left w:val="nil"/>
              <w:bottom w:val="single" w:sz="4" w:space="0" w:color="auto"/>
              <w:right w:val="single" w:sz="8"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r w:rsidR="00D86010" w:rsidRPr="00BC27EC" w:rsidTr="00175103">
        <w:trPr>
          <w:trHeight w:val="454"/>
          <w:jc w:val="center"/>
        </w:trPr>
        <w:tc>
          <w:tcPr>
            <w:tcW w:w="876" w:type="dxa"/>
            <w:tcBorders>
              <w:top w:val="nil"/>
              <w:left w:val="single" w:sz="8" w:space="0" w:color="auto"/>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11</w:t>
            </w:r>
          </w:p>
        </w:tc>
        <w:tc>
          <w:tcPr>
            <w:tcW w:w="293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 xml:space="preserve"> GB/T 894.1-1986 45</w:t>
            </w:r>
          </w:p>
        </w:tc>
        <w:tc>
          <w:tcPr>
            <w:tcW w:w="3867" w:type="dxa"/>
            <w:tcBorders>
              <w:top w:val="nil"/>
              <w:left w:val="nil"/>
              <w:bottom w:val="single" w:sz="4" w:space="0" w:color="auto"/>
              <w:right w:val="single" w:sz="4"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outer retaining clip</w:t>
            </w:r>
          </w:p>
        </w:tc>
        <w:tc>
          <w:tcPr>
            <w:tcW w:w="920" w:type="dxa"/>
            <w:tcBorders>
              <w:top w:val="nil"/>
              <w:left w:val="nil"/>
              <w:bottom w:val="single" w:sz="4" w:space="0" w:color="auto"/>
              <w:right w:val="single" w:sz="8" w:space="0" w:color="auto"/>
            </w:tcBorders>
            <w:shd w:val="clear" w:color="auto" w:fill="auto"/>
            <w:vAlign w:val="center"/>
            <w:hideMark/>
          </w:tcPr>
          <w:p w:rsidR="00D86010" w:rsidRPr="00BC27EC" w:rsidRDefault="00D86010" w:rsidP="00175103">
            <w:pPr>
              <w:jc w:val="center"/>
              <w:rPr>
                <w:rFonts w:ascii="Arial" w:eastAsia="仿宋" w:hAnsi="Arial" w:cs="Arial"/>
                <w:color w:val="000000"/>
                <w:szCs w:val="20"/>
              </w:rPr>
            </w:pPr>
            <w:r w:rsidRPr="00BC27EC">
              <w:rPr>
                <w:rFonts w:ascii="Arial" w:eastAsia="仿宋" w:hAnsi="Arial" w:cs="Arial"/>
                <w:color w:val="000000"/>
                <w:szCs w:val="20"/>
              </w:rPr>
              <w:t>1</w:t>
            </w:r>
          </w:p>
        </w:tc>
      </w:tr>
    </w:tbl>
    <w:p w:rsidR="00D86010" w:rsidRDefault="00D86010"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D86010">
      <w:pPr>
        <w:ind w:left="720"/>
        <w:jc w:val="center"/>
      </w:pPr>
    </w:p>
    <w:p w:rsidR="00DF0FEA" w:rsidRDefault="00DF0FEA" w:rsidP="00053185"/>
    <w:p w:rsidR="00053185" w:rsidRPr="00053185" w:rsidRDefault="00053185">
      <w:pPr>
        <w:pStyle w:val="Heading1"/>
        <w:ind w:left="360"/>
        <w:jc w:val="center"/>
        <w:rPr>
          <w:rFonts w:ascii="Arial" w:hAnsi="Arial" w:cs="Arial"/>
          <w:b/>
          <w:color w:val="auto"/>
          <w:rPrChange w:id="378" w:author="Shoultes, Tyler" w:date="2017-08-24T12:18:00Z">
            <w:rPr/>
          </w:rPrChange>
        </w:rPr>
        <w:pPrChange w:id="379" w:author="Shoultes, Tyler" w:date="2017-08-24T12:18:00Z">
          <w:pPr>
            <w:pStyle w:val="Heading1"/>
          </w:pPr>
        </w:pPrChange>
      </w:pPr>
      <w:bookmarkStart w:id="380" w:name="_Toc491340504"/>
      <w:r w:rsidRPr="00053185">
        <w:rPr>
          <w:rFonts w:ascii="Arial" w:hAnsi="Arial" w:cs="Arial"/>
          <w:b/>
          <w:color w:val="auto"/>
          <w:rPrChange w:id="381" w:author="Shoultes, Tyler" w:date="2017-08-24T12:18:00Z">
            <w:rPr/>
          </w:rPrChange>
        </w:rPr>
        <w:t>Electrical Schematic</w:t>
      </w:r>
      <w:bookmarkEnd w:id="380"/>
    </w:p>
    <w:p w:rsidR="00DF0FEA" w:rsidRDefault="00053185">
      <w:pPr>
        <w:pStyle w:val="Heading2"/>
        <w:ind w:firstLine="360"/>
        <w:rPr>
          <w:ins w:id="382" w:author="Shoultes, Tyler" w:date="2017-08-24T12:19:00Z"/>
          <w:rFonts w:ascii="Arial" w:hAnsi="Arial" w:cs="Arial"/>
          <w:color w:val="auto"/>
        </w:rPr>
        <w:pPrChange w:id="383" w:author="Shoultes, Tyler" w:date="2017-08-24T12:18:00Z">
          <w:pPr>
            <w:pStyle w:val="Heading2"/>
          </w:pPr>
        </w:pPrChange>
      </w:pPr>
      <w:bookmarkStart w:id="384" w:name="_Toc491340505"/>
      <w:r w:rsidRPr="00053185">
        <w:rPr>
          <w:rFonts w:ascii="Arial" w:hAnsi="Arial" w:cs="Arial"/>
          <w:color w:val="auto"/>
          <w:rPrChange w:id="385" w:author="Shoultes, Tyler" w:date="2017-08-24T12:18:00Z">
            <w:rPr/>
          </w:rPrChange>
        </w:rPr>
        <w:t>230 V 6</w:t>
      </w:r>
      <w:r w:rsidR="00DF0FEA" w:rsidRPr="00053185">
        <w:rPr>
          <w:rFonts w:ascii="Arial" w:hAnsi="Arial" w:cs="Arial"/>
          <w:color w:val="auto"/>
          <w:rPrChange w:id="386" w:author="Shoultes, Tyler" w:date="2017-08-24T12:18:00Z">
            <w:rPr/>
          </w:rPrChange>
        </w:rPr>
        <w:t>0HZ Single Phase Wiring Schematic</w:t>
      </w:r>
      <w:bookmarkEnd w:id="384"/>
    </w:p>
    <w:p w:rsidR="00053185" w:rsidRPr="00D67A30" w:rsidRDefault="00053185">
      <w:pPr>
        <w:pPrChange w:id="387" w:author="Shoultes, Tyler" w:date="2017-08-24T12:19:00Z">
          <w:pPr>
            <w:pStyle w:val="Heading2"/>
          </w:pPr>
        </w:pPrChange>
      </w:pPr>
    </w:p>
    <w:p w:rsidR="00DF0FEA" w:rsidRDefault="00DF0FEA" w:rsidP="00DF0FEA">
      <w:pPr>
        <w:ind w:left="720"/>
      </w:pPr>
      <w:r w:rsidRPr="00DF0FEA">
        <w:rPr>
          <w:noProof/>
        </w:rPr>
        <w:drawing>
          <wp:inline distT="0" distB="0" distL="0" distR="0">
            <wp:extent cx="6858000" cy="5148628"/>
            <wp:effectExtent l="0" t="254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858000" cy="5148628"/>
                    </a:xfrm>
                    <a:prstGeom prst="rect">
                      <a:avLst/>
                    </a:prstGeom>
                    <a:noFill/>
                    <a:ln>
                      <a:noFill/>
                    </a:ln>
                  </pic:spPr>
                </pic:pic>
              </a:graphicData>
            </a:graphic>
          </wp:inline>
        </w:drawing>
      </w:r>
    </w:p>
    <w:p w:rsidR="00DF0FEA" w:rsidDel="00053185" w:rsidRDefault="00DF0FEA" w:rsidP="00D86010">
      <w:pPr>
        <w:ind w:left="720"/>
        <w:jc w:val="center"/>
        <w:rPr>
          <w:del w:id="388" w:author="Shoultes, Tyler" w:date="2017-08-24T12:19:00Z"/>
        </w:rPr>
      </w:pPr>
    </w:p>
    <w:p w:rsidR="00DF0FEA" w:rsidDel="00053185" w:rsidRDefault="00DF0FEA" w:rsidP="00053185">
      <w:pPr>
        <w:rPr>
          <w:del w:id="389" w:author="Shoultes, Tyler" w:date="2017-08-24T12:19:00Z"/>
        </w:rPr>
      </w:pPr>
    </w:p>
    <w:p w:rsidR="00053185" w:rsidRDefault="00053185" w:rsidP="00D86010">
      <w:pPr>
        <w:ind w:left="720"/>
        <w:jc w:val="center"/>
        <w:sectPr w:rsidR="00053185" w:rsidSect="00A65058">
          <w:headerReference w:type="default" r:id="rId18"/>
          <w:footerReference w:type="default" r:id="rId19"/>
          <w:headerReference w:type="first" r:id="rId20"/>
          <w:footerReference w:type="first" r:id="rId21"/>
          <w:pgSz w:w="12240" w:h="15840"/>
          <w:pgMar w:top="720" w:right="720" w:bottom="360" w:left="720" w:header="720" w:footer="720" w:gutter="0"/>
          <w:cols w:space="720"/>
          <w:titlePg/>
          <w:docGrid w:linePitch="360"/>
        </w:sectPr>
      </w:pPr>
    </w:p>
    <w:p w:rsidR="00053185" w:rsidRPr="008E4E50" w:rsidRDefault="00053185" w:rsidP="00D67A30">
      <w:pPr>
        <w:pStyle w:val="Title"/>
        <w:rPr>
          <w:rFonts w:cs="Arial"/>
        </w:rPr>
      </w:pPr>
      <w:r w:rsidRPr="008E4E50">
        <w:rPr>
          <w:rFonts w:cs="Arial"/>
          <w:sz w:val="36"/>
          <w:szCs w:val="36"/>
        </w:rPr>
        <w:t>DIAMATIC</w:t>
      </w:r>
      <w:r w:rsidRPr="008E4E50">
        <w:rPr>
          <w:rFonts w:cs="Arial"/>
          <w:szCs w:val="24"/>
          <w:vertAlign w:val="superscript"/>
        </w:rPr>
        <w:sym w:font="Symbol" w:char="F0E2"/>
      </w:r>
    </w:p>
    <w:p w:rsidR="00053185" w:rsidRPr="008E4E50" w:rsidRDefault="00053185" w:rsidP="00D67A30">
      <w:pPr>
        <w:pBdr>
          <w:bottom w:val="double" w:sz="12" w:space="1" w:color="auto"/>
        </w:pBdr>
        <w:spacing w:line="240" w:lineRule="auto"/>
        <w:jc w:val="center"/>
        <w:rPr>
          <w:rFonts w:ascii="Arial" w:hAnsi="Arial" w:cs="Arial"/>
          <w:b/>
          <w:sz w:val="28"/>
          <w:szCs w:val="28"/>
        </w:rPr>
      </w:pPr>
      <w:r w:rsidRPr="008E4E50">
        <w:rPr>
          <w:rFonts w:ascii="Arial" w:hAnsi="Arial" w:cs="Arial"/>
          <w:b/>
          <w:sz w:val="28"/>
          <w:szCs w:val="28"/>
        </w:rPr>
        <w:t xml:space="preserve">PRODUCT WARRANTY </w:t>
      </w:r>
    </w:p>
    <w:p w:rsidR="00053185" w:rsidRPr="008E4E50" w:rsidRDefault="00053185" w:rsidP="00D67A30">
      <w:pPr>
        <w:spacing w:line="240" w:lineRule="auto"/>
        <w:jc w:val="both"/>
        <w:rPr>
          <w:rFonts w:ascii="Arial" w:hAnsi="Arial" w:cs="Arial"/>
          <w:b/>
          <w:sz w:val="24"/>
        </w:rPr>
      </w:pPr>
    </w:p>
    <w:p w:rsidR="00053185" w:rsidRPr="008E4E50" w:rsidRDefault="00053185" w:rsidP="00D67A30">
      <w:pPr>
        <w:spacing w:line="240" w:lineRule="auto"/>
        <w:jc w:val="center"/>
        <w:rPr>
          <w:rFonts w:ascii="Arial" w:hAnsi="Arial" w:cs="Arial"/>
          <w:b/>
          <w:sz w:val="24"/>
          <w:u w:val="single"/>
        </w:rPr>
      </w:pPr>
      <w:r w:rsidRPr="008E4E50">
        <w:rPr>
          <w:rFonts w:ascii="Arial" w:hAnsi="Arial" w:cs="Arial"/>
          <w:b/>
          <w:sz w:val="24"/>
          <w:u w:val="single"/>
        </w:rPr>
        <w:t>STANDARD EQUIPMENT PRODUCTS</w:t>
      </w:r>
    </w:p>
    <w:p w:rsidR="00053185" w:rsidRPr="008E4E50" w:rsidRDefault="00053185" w:rsidP="00D67A30">
      <w:pPr>
        <w:spacing w:line="240" w:lineRule="auto"/>
        <w:jc w:val="center"/>
        <w:rPr>
          <w:rFonts w:ascii="Arial" w:hAnsi="Arial" w:cs="Arial"/>
          <w:b/>
          <w:sz w:val="24"/>
          <w:u w:val="single"/>
        </w:rPr>
      </w:pPr>
    </w:p>
    <w:p w:rsidR="00053185" w:rsidRPr="008E4E50" w:rsidRDefault="00053185" w:rsidP="00D67A30">
      <w:pPr>
        <w:spacing w:line="240" w:lineRule="auto"/>
        <w:jc w:val="both"/>
        <w:rPr>
          <w:rFonts w:ascii="Arial" w:hAnsi="Arial" w:cs="Arial"/>
          <w:sz w:val="24"/>
        </w:rPr>
      </w:pPr>
      <w:r w:rsidRPr="008E4E50">
        <w:rPr>
          <w:rFonts w:ascii="Arial" w:hAnsi="Arial" w:cs="Arial"/>
          <w:sz w:val="24"/>
        </w:rPr>
        <w:t xml:space="preserve">Diamatic warrants its </w:t>
      </w:r>
      <w:r w:rsidRPr="008E4E50">
        <w:rPr>
          <w:rFonts w:ascii="Arial" w:hAnsi="Arial" w:cs="Arial"/>
          <w:b/>
          <w:i/>
          <w:sz w:val="24"/>
        </w:rPr>
        <w:t>DIAMATIC</w:t>
      </w:r>
      <w:r w:rsidRPr="008E4E50">
        <w:rPr>
          <w:rFonts w:ascii="Arial" w:hAnsi="Arial" w:cs="Arial"/>
          <w:sz w:val="24"/>
        </w:rPr>
        <w:t xml:space="preserve"> standard equipment products against defects in material and workmanship under normal and proper use for a period of </w:t>
      </w:r>
      <w:r w:rsidRPr="008E4E50">
        <w:rPr>
          <w:rFonts w:ascii="Arial" w:hAnsi="Arial" w:cs="Arial"/>
          <w:b/>
          <w:sz w:val="24"/>
        </w:rPr>
        <w:t>2 years</w:t>
      </w:r>
      <w:r w:rsidRPr="008E4E50">
        <w:rPr>
          <w:rFonts w:ascii="Arial" w:hAnsi="Arial" w:cs="Arial"/>
          <w:sz w:val="24"/>
        </w:rPr>
        <w:t xml:space="preserve"> from the date of delivery or, in the case of Rental Fleet Machines, 180 days from the date of assignment to a Rental Fleet.  Diamatic makes this warranty only to the buyer who purchases the products directly from Diamatic or its authorized distributor.  This warranty does not include expendable parts such as, but not limited to, diamonds, wear parts, couplers, and diamond plates.  </w:t>
      </w:r>
    </w:p>
    <w:p w:rsidR="00053185" w:rsidRPr="008E4E50" w:rsidRDefault="00053185" w:rsidP="00D67A30">
      <w:pPr>
        <w:spacing w:line="240" w:lineRule="auto"/>
        <w:jc w:val="both"/>
        <w:rPr>
          <w:rFonts w:ascii="Arial" w:hAnsi="Arial" w:cs="Arial"/>
          <w:sz w:val="24"/>
        </w:rPr>
      </w:pPr>
    </w:p>
    <w:p w:rsidR="00053185" w:rsidRPr="008E4E50" w:rsidRDefault="00053185" w:rsidP="00D67A30">
      <w:pPr>
        <w:spacing w:line="240" w:lineRule="auto"/>
        <w:jc w:val="both"/>
        <w:rPr>
          <w:rFonts w:ascii="Arial" w:hAnsi="Arial" w:cs="Arial"/>
          <w:b/>
          <w:sz w:val="24"/>
        </w:rPr>
      </w:pPr>
      <w:r w:rsidRPr="008E4E50">
        <w:rPr>
          <w:rFonts w:ascii="Arial" w:hAnsi="Arial" w:cs="Arial"/>
          <w:b/>
          <w:sz w:val="24"/>
        </w:rPr>
        <w:t>The buyer must register the product with the warranty card. This warranty card must be mailed to Diamatic within 45 days after taking delivery of the Diamatic machine to receive full warranty. Any machine not registered under warranty through Diamatic will only receive a 6 month warranty period from the date of delivery.</w:t>
      </w:r>
    </w:p>
    <w:p w:rsidR="00053185" w:rsidRPr="008E4E50" w:rsidRDefault="00053185" w:rsidP="00D67A30">
      <w:pPr>
        <w:spacing w:line="240" w:lineRule="auto"/>
        <w:jc w:val="both"/>
        <w:rPr>
          <w:rFonts w:ascii="Arial" w:hAnsi="Arial" w:cs="Arial"/>
          <w:b/>
          <w:sz w:val="24"/>
        </w:rPr>
      </w:pPr>
    </w:p>
    <w:p w:rsidR="00053185" w:rsidRPr="008E4E50" w:rsidRDefault="00053185" w:rsidP="00D67A30">
      <w:pPr>
        <w:spacing w:line="240" w:lineRule="auto"/>
        <w:jc w:val="both"/>
        <w:rPr>
          <w:rFonts w:ascii="Arial" w:hAnsi="Arial" w:cs="Arial"/>
          <w:b/>
          <w:sz w:val="24"/>
        </w:rPr>
      </w:pPr>
    </w:p>
    <w:p w:rsidR="00053185" w:rsidRPr="008E4E50" w:rsidRDefault="00053185" w:rsidP="00D67A30">
      <w:pPr>
        <w:spacing w:line="240" w:lineRule="auto"/>
        <w:jc w:val="both"/>
        <w:rPr>
          <w:rFonts w:ascii="Arial" w:hAnsi="Arial" w:cs="Arial"/>
          <w:sz w:val="16"/>
          <w:szCs w:val="16"/>
        </w:rPr>
      </w:pPr>
    </w:p>
    <w:p w:rsidR="00053185" w:rsidRPr="008E4E50" w:rsidRDefault="00053185" w:rsidP="00D67A30">
      <w:pPr>
        <w:spacing w:line="240" w:lineRule="auto"/>
        <w:jc w:val="both"/>
        <w:rPr>
          <w:rFonts w:ascii="Arial" w:hAnsi="Arial" w:cs="Arial"/>
          <w:b/>
          <w:sz w:val="24"/>
        </w:rPr>
      </w:pPr>
      <w:r w:rsidRPr="008E4E50">
        <w:rPr>
          <w:rFonts w:ascii="Arial" w:hAnsi="Arial" w:cs="Arial"/>
          <w:b/>
          <w:sz w:val="24"/>
        </w:rPr>
        <w:t>Warranty Terms and Conditions:</w:t>
      </w:r>
    </w:p>
    <w:p w:rsidR="00053185" w:rsidRPr="008E4E50" w:rsidRDefault="00053185" w:rsidP="00D67A30">
      <w:pPr>
        <w:spacing w:line="240" w:lineRule="auto"/>
        <w:jc w:val="both"/>
        <w:rPr>
          <w:rFonts w:ascii="Arial" w:hAnsi="Arial" w:cs="Arial"/>
          <w:b/>
          <w:sz w:val="16"/>
          <w:szCs w:val="16"/>
        </w:rPr>
      </w:pPr>
    </w:p>
    <w:p w:rsidR="00053185" w:rsidRPr="008E4E50" w:rsidRDefault="00053185" w:rsidP="00D67A30">
      <w:pPr>
        <w:numPr>
          <w:ilvl w:val="12"/>
          <w:numId w:val="0"/>
        </w:numPr>
        <w:spacing w:line="240" w:lineRule="auto"/>
        <w:ind w:left="720"/>
        <w:jc w:val="both"/>
        <w:rPr>
          <w:rFonts w:ascii="Arial" w:hAnsi="Arial" w:cs="Arial"/>
          <w:sz w:val="16"/>
          <w:szCs w:val="16"/>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Diamatic’s obligation under this warranty is limited to the replacement or repair, at Diamatic’s option, of products and does not include, labor, the cost of transportation, loss of operating time, or normal maintenance services.</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This warranty does not apply to failure occurring as a result of abuse, misuse, negligence, corrosion, erosion, normal wear and tear, alterations or modifications made to products without express written consent of Diamatic.</w:t>
      </w:r>
    </w:p>
    <w:p w:rsidR="00053185" w:rsidRPr="008E4E50" w:rsidRDefault="00053185" w:rsidP="00D67A30">
      <w:pPr>
        <w:pStyle w:val="ListParagraph"/>
        <w:jc w:val="both"/>
        <w:rPr>
          <w:rFonts w:ascii="Arial" w:hAnsi="Arial" w:cs="Arial"/>
          <w:sz w:val="16"/>
          <w:szCs w:val="16"/>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 xml:space="preserve">The buyer must submit all warranty claims no later than thirty (30) days after buyer becomes aware of the basis for any such claim, or should have become aware of the basis for any such claim in the exercise of reasonable diligence. </w:t>
      </w:r>
    </w:p>
    <w:p w:rsidR="00053185" w:rsidRPr="008E4E50" w:rsidRDefault="00053185" w:rsidP="00D67A30">
      <w:pPr>
        <w:tabs>
          <w:tab w:val="left" w:pos="2340"/>
        </w:tabs>
        <w:spacing w:line="240" w:lineRule="auto"/>
        <w:jc w:val="both"/>
        <w:rPr>
          <w:rFonts w:ascii="Arial" w:hAnsi="Arial" w:cs="Arial"/>
          <w:sz w:val="24"/>
          <w:szCs w:val="24"/>
        </w:rPr>
      </w:pPr>
    </w:p>
    <w:p w:rsidR="00053185" w:rsidRPr="008E4E50" w:rsidRDefault="00053185" w:rsidP="00D67A30">
      <w:pPr>
        <w:tabs>
          <w:tab w:val="left" w:pos="2340"/>
        </w:tabs>
        <w:spacing w:line="240" w:lineRule="auto"/>
        <w:jc w:val="both"/>
        <w:rPr>
          <w:rFonts w:ascii="Arial" w:hAnsi="Arial" w:cs="Arial"/>
          <w:sz w:val="24"/>
          <w:szCs w:val="24"/>
        </w:rPr>
      </w:pPr>
      <w:r w:rsidRPr="008E4E50">
        <w:rPr>
          <w:rFonts w:ascii="Arial" w:hAnsi="Arial" w:cs="Arial"/>
          <w:sz w:val="24"/>
          <w:szCs w:val="24"/>
        </w:rPr>
        <w:t xml:space="preserve">To return parts for warranty consideration, please call Diamatic Customer Service at </w:t>
      </w:r>
      <w:r w:rsidRPr="008E4E50">
        <w:rPr>
          <w:rFonts w:ascii="Arial" w:hAnsi="Arial" w:cs="Arial"/>
          <w:b/>
          <w:i/>
          <w:sz w:val="24"/>
          <w:szCs w:val="24"/>
        </w:rPr>
        <w:t>866-295-5512</w:t>
      </w:r>
      <w:r w:rsidRPr="008E4E50">
        <w:rPr>
          <w:rFonts w:ascii="Arial" w:hAnsi="Arial" w:cs="Arial"/>
          <w:sz w:val="24"/>
          <w:szCs w:val="24"/>
        </w:rPr>
        <w:t xml:space="preserve">.  </w:t>
      </w:r>
    </w:p>
    <w:p w:rsidR="00053185" w:rsidRPr="008E4E50" w:rsidRDefault="00053185" w:rsidP="00D67A30">
      <w:pPr>
        <w:tabs>
          <w:tab w:val="left" w:pos="2340"/>
        </w:tabs>
        <w:spacing w:line="240" w:lineRule="auto"/>
        <w:jc w:val="both"/>
        <w:rPr>
          <w:rFonts w:ascii="Arial" w:hAnsi="Arial" w:cs="Arial"/>
          <w:sz w:val="24"/>
          <w:szCs w:val="24"/>
        </w:rPr>
      </w:pPr>
    </w:p>
    <w:p w:rsidR="00053185" w:rsidRPr="008E4E50" w:rsidRDefault="00053185" w:rsidP="00D67A30">
      <w:pPr>
        <w:tabs>
          <w:tab w:val="left" w:pos="2340"/>
        </w:tabs>
        <w:spacing w:line="240" w:lineRule="auto"/>
        <w:jc w:val="both"/>
        <w:rPr>
          <w:rFonts w:ascii="Arial" w:hAnsi="Arial" w:cs="Arial"/>
          <w:sz w:val="24"/>
          <w:szCs w:val="24"/>
        </w:rPr>
      </w:pPr>
      <w:r w:rsidRPr="008E4E50">
        <w:rPr>
          <w:rFonts w:ascii="Arial" w:hAnsi="Arial" w:cs="Arial"/>
          <w:sz w:val="24"/>
          <w:szCs w:val="24"/>
        </w:rPr>
        <w:t>Our customer service representative will obtain the necessary information to complete the Diamatic Returned Merchandise Authorization (RMA) Form. Diamatic will then send the RMA form to the customer authorizing the return of the parts for warranty evaluation</w:t>
      </w:r>
      <w:r w:rsidRPr="008E4E50">
        <w:rPr>
          <w:rFonts w:ascii="Arial" w:hAnsi="Arial" w:cs="Arial"/>
        </w:rPr>
        <w:t>.</w:t>
      </w:r>
      <w:r w:rsidRPr="008E4E50">
        <w:rPr>
          <w:rFonts w:ascii="Arial" w:hAnsi="Arial" w:cs="Arial"/>
          <w:sz w:val="24"/>
          <w:szCs w:val="24"/>
        </w:rPr>
        <w:t xml:space="preserve">  </w:t>
      </w:r>
    </w:p>
    <w:p w:rsidR="00053185" w:rsidRPr="008E4E50" w:rsidRDefault="00053185" w:rsidP="00D67A30">
      <w:pPr>
        <w:tabs>
          <w:tab w:val="left" w:pos="2340"/>
        </w:tabs>
        <w:spacing w:line="240" w:lineRule="auto"/>
        <w:jc w:val="both"/>
        <w:rPr>
          <w:rFonts w:ascii="Arial" w:hAnsi="Arial" w:cs="Arial"/>
          <w:sz w:val="24"/>
          <w:szCs w:val="24"/>
        </w:rPr>
      </w:pPr>
      <w:r w:rsidRPr="008E4E50">
        <w:rPr>
          <w:rFonts w:ascii="Arial" w:hAnsi="Arial" w:cs="Arial"/>
          <w:sz w:val="24"/>
          <w:szCs w:val="24"/>
        </w:rPr>
        <w:t xml:space="preserve">The parts must be received within sixty (60) days following the RMA origination date or the warranty claim will be denied. Once the parts are received they will be evaluated for warranty.  </w:t>
      </w:r>
    </w:p>
    <w:p w:rsidR="00053185" w:rsidRPr="008E4E50" w:rsidRDefault="00053185" w:rsidP="00D67A30">
      <w:pPr>
        <w:tabs>
          <w:tab w:val="left" w:pos="2340"/>
        </w:tabs>
        <w:spacing w:line="240" w:lineRule="auto"/>
        <w:jc w:val="both"/>
        <w:rPr>
          <w:rFonts w:ascii="Arial" w:hAnsi="Arial" w:cs="Arial"/>
          <w:sz w:val="16"/>
          <w:szCs w:val="16"/>
        </w:rPr>
      </w:pPr>
    </w:p>
    <w:p w:rsidR="00053185" w:rsidRPr="008E4E50" w:rsidRDefault="00053185" w:rsidP="00D67A30">
      <w:pPr>
        <w:tabs>
          <w:tab w:val="left" w:pos="2340"/>
        </w:tabs>
        <w:spacing w:line="240" w:lineRule="auto"/>
        <w:jc w:val="both"/>
        <w:rPr>
          <w:rFonts w:ascii="Arial" w:hAnsi="Arial" w:cs="Arial"/>
          <w:b/>
          <w:sz w:val="24"/>
          <w:szCs w:val="24"/>
          <w:u w:val="single"/>
        </w:rPr>
      </w:pPr>
      <w:r w:rsidRPr="008E4E50">
        <w:rPr>
          <w:rFonts w:ascii="Arial" w:hAnsi="Arial" w:cs="Arial"/>
          <w:sz w:val="24"/>
          <w:szCs w:val="24"/>
        </w:rPr>
        <w:t xml:space="preserve">If the customer cannot wait for the evaluation/replacement of the parts during </w:t>
      </w:r>
      <w:r w:rsidRPr="008E4E50">
        <w:rPr>
          <w:rFonts w:ascii="Arial" w:hAnsi="Arial" w:cs="Arial"/>
          <w:sz w:val="24"/>
          <w:szCs w:val="24"/>
        </w:rPr>
        <w:br/>
        <w:t xml:space="preserve">this process, the customer must issue a new purchase order to Diamatic for the replacement parts before they can be shipped.  Once the evaluation process is complete and parts are deemed a valid warranty claim, a credit will be issued against this invoice. </w:t>
      </w:r>
    </w:p>
    <w:p w:rsidR="00053185" w:rsidRPr="008E4E50" w:rsidRDefault="00053185" w:rsidP="00D67A30">
      <w:pPr>
        <w:numPr>
          <w:ilvl w:val="12"/>
          <w:numId w:val="0"/>
        </w:numPr>
        <w:spacing w:line="240" w:lineRule="auto"/>
        <w:ind w:left="720"/>
        <w:jc w:val="both"/>
        <w:rPr>
          <w:rFonts w:ascii="Arial" w:hAnsi="Arial" w:cs="Arial"/>
          <w:b/>
          <w:sz w:val="24"/>
          <w:szCs w:val="24"/>
          <w:u w:val="single"/>
        </w:rPr>
      </w:pPr>
    </w:p>
    <w:p w:rsidR="00053185" w:rsidRPr="008E4E50" w:rsidRDefault="00053185" w:rsidP="00053185">
      <w:pPr>
        <w:numPr>
          <w:ilvl w:val="0"/>
          <w:numId w:val="6"/>
        </w:numPr>
        <w:spacing w:after="0" w:line="240" w:lineRule="auto"/>
        <w:jc w:val="both"/>
        <w:rPr>
          <w:rFonts w:ascii="Arial" w:hAnsi="Arial" w:cs="Arial"/>
          <w:b/>
          <w:sz w:val="24"/>
          <w:szCs w:val="24"/>
        </w:rPr>
      </w:pPr>
      <w:r w:rsidRPr="008E4E50">
        <w:rPr>
          <w:rFonts w:ascii="Arial" w:hAnsi="Arial" w:cs="Arial"/>
          <w:sz w:val="24"/>
          <w:szCs w:val="24"/>
        </w:rPr>
        <w:t>The buyer may not return Diamatic products without Diamatic’s written authorization to do so.</w:t>
      </w:r>
    </w:p>
    <w:p w:rsidR="00053185" w:rsidRPr="008E4E50" w:rsidRDefault="00053185" w:rsidP="00D67A30">
      <w:pPr>
        <w:numPr>
          <w:ilvl w:val="12"/>
          <w:numId w:val="0"/>
        </w:numPr>
        <w:spacing w:line="240" w:lineRule="auto"/>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Diamatic reserves the right to inspect and determine the scope of its warranty responsibilities for any returned Diamatic products.</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 xml:space="preserve">Diamatic makes no warranty with respect to accessories it does not manufacture, including but not limited to, engines, motors, batteries, tires and all other parts.  </w:t>
      </w:r>
      <w:r w:rsidRPr="008E4E50">
        <w:rPr>
          <w:rStyle w:val="text"/>
          <w:rFonts w:ascii="Arial" w:hAnsi="Arial" w:cs="Arial"/>
          <w:color w:val="000000"/>
          <w:sz w:val="24"/>
          <w:szCs w:val="24"/>
        </w:rPr>
        <w:t>See component manufacture warranty.</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Diamatic reserves the right to make product changes or improvements without prior notice and without undertaking any obligation such changes or improvements on previously sold products.</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The above warranty conditions can only be altered by Diamatic.  Diamatic must confirm alterations in writing for each specific transaction.</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sz w:val="24"/>
          <w:szCs w:val="24"/>
        </w:rPr>
        <w:t>Diamatic reserves the right to modify this warranty for used or demo products on an individual transaction basis.  Diamatic will include warranty modifications on its invoices for used or demo products</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rPr>
        <w:t>DIAMATIC DOES NOT AUTHORIZE ANY PERSON, REPRESENTATIVE OR SERVICE OR SALES OUTLET TO MAKE ANY WARRANTY DIFFERENT FROM THIS PRODUCT WARRANTY</w:t>
      </w:r>
      <w:r w:rsidRPr="008E4E50">
        <w:rPr>
          <w:rFonts w:ascii="Arial" w:hAnsi="Arial" w:cs="Arial"/>
          <w:sz w:val="24"/>
          <w:szCs w:val="24"/>
        </w:rPr>
        <w:t>.</w:t>
      </w:r>
    </w:p>
    <w:p w:rsidR="00053185" w:rsidRPr="008E4E50" w:rsidRDefault="00053185" w:rsidP="00D67A30">
      <w:pPr>
        <w:numPr>
          <w:ilvl w:val="12"/>
          <w:numId w:val="0"/>
        </w:numPr>
        <w:spacing w:line="240" w:lineRule="auto"/>
        <w:ind w:left="720"/>
        <w:jc w:val="both"/>
        <w:rPr>
          <w:rFonts w:ascii="Arial" w:hAnsi="Arial" w:cs="Arial"/>
          <w:b/>
          <w:sz w:val="16"/>
          <w:szCs w:val="16"/>
          <w:u w:val="single"/>
        </w:rPr>
      </w:pPr>
    </w:p>
    <w:p w:rsidR="00053185" w:rsidRPr="008E4E50"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rPr>
        <w:t>EXCEPT FOR ITS PRODUCT REPAIR OR REPLACEMENT OBLGATIONS DESCRIBED IN THIS PRODUCT WARRANTY, UNDER NO CIRCUMSTANCES SHALL DIAMATIC BE LIABLE TO THE BUYER OR ANY OTHER PERSON FOR ANY DIRECT, INCIDENTAL, OR CONSEQUENTIAL DAMAGES RESULTING FROM THE USE OF THE DIAMATIC PRODUCT OR FOR ANY SPECIAL OR CONSEQUENTIAL DAMAGES OF ANY CHARACTER, INCLUDING WITHOUT LIMITATIONS, DAMAGES FOR ANY LOSS OF GOODWILL, WORK STOPPAGE, OR ANY AND ALL OTHER COMMERCIAL DAMAGES OR LOSSES</w:t>
      </w:r>
      <w:r w:rsidRPr="008E4E50">
        <w:rPr>
          <w:rFonts w:ascii="Arial" w:hAnsi="Arial" w:cs="Arial"/>
          <w:sz w:val="24"/>
          <w:szCs w:val="24"/>
        </w:rPr>
        <w:t>.</w:t>
      </w:r>
    </w:p>
    <w:p w:rsidR="00053185" w:rsidRPr="008E4E50" w:rsidRDefault="00053185" w:rsidP="00D67A30">
      <w:pPr>
        <w:numPr>
          <w:ilvl w:val="12"/>
          <w:numId w:val="0"/>
        </w:numPr>
        <w:spacing w:line="240" w:lineRule="auto"/>
        <w:ind w:left="720"/>
        <w:jc w:val="both"/>
        <w:rPr>
          <w:rFonts w:ascii="Arial" w:hAnsi="Arial" w:cs="Arial"/>
          <w:b/>
          <w:sz w:val="24"/>
          <w:szCs w:val="24"/>
          <w:u w:val="single"/>
        </w:rPr>
      </w:pPr>
    </w:p>
    <w:p w:rsidR="00053185" w:rsidRPr="00053185" w:rsidRDefault="00053185" w:rsidP="00053185">
      <w:pPr>
        <w:numPr>
          <w:ilvl w:val="0"/>
          <w:numId w:val="6"/>
        </w:numPr>
        <w:spacing w:after="0" w:line="240" w:lineRule="auto"/>
        <w:jc w:val="both"/>
        <w:rPr>
          <w:rFonts w:ascii="Arial" w:hAnsi="Arial" w:cs="Arial"/>
          <w:b/>
          <w:sz w:val="24"/>
          <w:szCs w:val="24"/>
          <w:u w:val="single"/>
        </w:rPr>
      </w:pPr>
      <w:r w:rsidRPr="008E4E50">
        <w:rPr>
          <w:rFonts w:ascii="Arial" w:hAnsi="Arial" w:cs="Arial"/>
        </w:rPr>
        <w:t>DIAMATIC MAKES NO OTHER PRODUCT WARRANTIES, EXPRESS OR IMPLIED, INCLUDING, BUT NOT LIMITED TO, THE IMPLIED WARRANTIES OF MERCHANTABILITY AND FITNESS FOR A PARTICULAR PURPOSE</w:t>
      </w:r>
      <w:r w:rsidRPr="008E4E50">
        <w:rPr>
          <w:rFonts w:ascii="Arial" w:hAnsi="Arial" w:cs="Arial"/>
          <w:sz w:val="24"/>
          <w:szCs w:val="24"/>
        </w:rPr>
        <w:t>.</w:t>
      </w:r>
    </w:p>
    <w:p w:rsidR="00DF0FEA" w:rsidRDefault="00053185" w:rsidP="00053185">
      <w:pPr>
        <w:jc w:val="center"/>
      </w:pPr>
      <w:r w:rsidRPr="00AF3508">
        <w:rPr>
          <w:noProof/>
        </w:rPr>
        <w:drawing>
          <wp:inline distT="0" distB="0" distL="0" distR="0" wp14:anchorId="4AC02DE0" wp14:editId="49ACC5DD">
            <wp:extent cx="6083935" cy="879983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935" cy="8799830"/>
                    </a:xfrm>
                    <a:prstGeom prst="rect">
                      <a:avLst/>
                    </a:prstGeom>
                    <a:noFill/>
                    <a:ln>
                      <a:noFill/>
                    </a:ln>
                  </pic:spPr>
                </pic:pic>
              </a:graphicData>
            </a:graphic>
          </wp:inline>
        </w:drawing>
      </w:r>
    </w:p>
    <w:sectPr w:rsidR="00DF0FEA" w:rsidSect="00D67A30">
      <w:headerReference w:type="default" r:id="rId23"/>
      <w:footerReference w:type="default" r:id="rId24"/>
      <w:headerReference w:type="first" r:id="rId25"/>
      <w:footerReference w:type="first" r:id="rId26"/>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486" w:rsidRDefault="00500486" w:rsidP="00FE20D9">
      <w:pPr>
        <w:spacing w:after="0" w:line="240" w:lineRule="auto"/>
      </w:pPr>
      <w:r>
        <w:separator/>
      </w:r>
    </w:p>
  </w:endnote>
  <w:endnote w:type="continuationSeparator" w:id="0">
    <w:p w:rsidR="00500486" w:rsidRDefault="00500486" w:rsidP="00FE2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Pr="00794929" w:rsidRDefault="00D67A30" w:rsidP="00794929">
    <w:pPr>
      <w:pStyle w:val="Footer"/>
      <w:jc w:val="both"/>
      <w:rPr>
        <w:b/>
        <w:color w:val="C00000"/>
      </w:rPr>
    </w:pPr>
    <w:r w:rsidRPr="00794929">
      <w:rPr>
        <w:b/>
        <w:color w:val="C00000"/>
      </w:rPr>
      <w:t xml:space="preserve">  ̶̶̶̶  ̶̶̶̶  ̶̶̶̶  ̶̶̶̶  ̶̶̶̶  ̶̶̶̶  ̶̶̶̶  ̶̶̶̶  ̶̶̶̶  ̶̶̶̶  ̶̶̶̶  ̶̶̶̶  ̶̶̶̶  ̶̶̶̶  ̶̶̶̶  ̶̶̶̶  ̶̶̶̶  ̶̶̶̶  ̶̶̶̶  ̶̶̶̶  ̶̶̶̶  ̶̶̶̶  ̶̶̶̶  ̶̶̶̶  ̶̶̶̶  ̶̶̶̶  ̶̶̶̶  ̶̶̶̶  ̶̶̶̶  ̶̶̶̶  ̶̶̶̶  ̶̶̶̶  ̶̶̶̶  ̶̶̶̶  ̶̶̶̶  ̶̶̶̶  ̶̶̶̶  ̶̶̶̶  ̶̶̶̶  ̶̶̶̶  ̶̶̶̶  ̶̶̶̶  ̶̶̶̶  ̶̶̶̶  ̶̶̶̶  ̶̶̶̶  ̶̶̶̶  ̶̶̶̶  ̶̶̶̶  ̶̶̶̶  ̶̶̶̶  ̶̶̶̶  ̶̶̶̶  ̶̶̶̶  ̶̶̶̶  ̶̶̶̶  ̶̶̶̶  ̶̶̶̶  ̶̶̶̶  ̶̶̶̶  ̶̶̶̶  ̶̶̶̶  ̶̶̶̶  ̶̶̶̶  ̶̶̶̶  ̶̶̶̶  ̶̶̶̶  ̶̶̶̶  ̶̶̶̶  ̶̶̶̶  ̶̶̶̶  ̶̶̶̶  ̶̶̶̶  ̶̶̶̶  ̶̶̶̶  ̶̶̶̶  ̶̶̶̶  ̶̶̶̶  ̶̶̶̶  ̶̶̶̶  ̶̶̶̶  ̶̶̶̶  ̶̶̶̶  ̶̶̶̶  ̶̶̶̶  ̶̶̶̶  ̶̶̶̶  ̶̶̶̶  ̶̶̶̶  ̶̶̶̶  ̶̶̶̶  ̶̶̶̶  ̶̶̶̶  ̶̶̶̶  ̶̶̶̶  ̶̶̶̶  ̶̶̶̶  ̶̶̶̶  ̶̶̶̶  ̶̶̶  ̶̶̶̶  ̶̶̶̶  ̶̶̶̶  ̶̶̶̶  ̶̶̶̶  ̶̶̶̶  ̶̶̶̶  </w:t>
    </w:r>
  </w:p>
  <w:p w:rsidR="00D67A30" w:rsidRPr="00794929" w:rsidRDefault="00D67A30" w:rsidP="00794929">
    <w:pPr>
      <w:pStyle w:val="Footer"/>
      <w:jc w:val="both"/>
      <w:rPr>
        <w:b/>
        <w:color w:val="808080" w:themeColor="background1" w:themeShade="80"/>
      </w:rPr>
    </w:pPr>
    <w:r w:rsidRPr="00794929">
      <w:rPr>
        <w:b/>
        <w:color w:val="808080" w:themeColor="background1" w:themeShade="80"/>
      </w:rPr>
      <w:t xml:space="preserve">www.diamatic.usa                                                                                </w:t>
    </w:r>
    <w:r w:rsidRPr="00794929">
      <w:rPr>
        <w:b/>
        <w:color w:val="7F7F7F" w:themeColor="background1" w:themeShade="7F"/>
        <w:spacing w:val="60"/>
      </w:rPr>
      <w:t>Page</w:t>
    </w:r>
    <w:r w:rsidRPr="00794929">
      <w:rPr>
        <w:b/>
        <w:color w:val="808080" w:themeColor="background1" w:themeShade="80"/>
      </w:rPr>
      <w:t xml:space="preserve"> | </w:t>
    </w:r>
    <w:r w:rsidRPr="00794929">
      <w:rPr>
        <w:b/>
        <w:color w:val="808080" w:themeColor="background1" w:themeShade="80"/>
      </w:rPr>
      <w:fldChar w:fldCharType="begin"/>
    </w:r>
    <w:r w:rsidRPr="00794929">
      <w:rPr>
        <w:b/>
        <w:color w:val="808080" w:themeColor="background1" w:themeShade="80"/>
      </w:rPr>
      <w:instrText xml:space="preserve"> PAGE   \* MERGEFORMAT </w:instrText>
    </w:r>
    <w:r w:rsidRPr="00794929">
      <w:rPr>
        <w:b/>
        <w:color w:val="808080" w:themeColor="background1" w:themeShade="80"/>
      </w:rPr>
      <w:fldChar w:fldCharType="separate"/>
    </w:r>
    <w:r w:rsidR="00DA58DF" w:rsidRPr="00DA58DF">
      <w:rPr>
        <w:b/>
        <w:bCs/>
        <w:noProof/>
        <w:color w:val="808080" w:themeColor="background1" w:themeShade="80"/>
      </w:rPr>
      <w:t>10</w:t>
    </w:r>
    <w:r w:rsidRPr="00794929">
      <w:rPr>
        <w:b/>
        <w:bCs/>
        <w:noProof/>
        <w:color w:val="808080" w:themeColor="background1" w:themeShade="80"/>
      </w:rPr>
      <w:fldChar w:fldCharType="end"/>
    </w:r>
    <w:r w:rsidRPr="00794929">
      <w:rPr>
        <w:b/>
        <w:color w:val="808080" w:themeColor="background1" w:themeShade="80"/>
      </w:rPr>
      <w:t xml:space="preserve">                                                                              info@diamatic.usa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Pr="00794929" w:rsidRDefault="00D67A30" w:rsidP="00CF4CEC">
    <w:pPr>
      <w:pStyle w:val="Footer"/>
      <w:jc w:val="both"/>
      <w:rPr>
        <w:b/>
        <w:color w:val="C00000"/>
      </w:rPr>
    </w:pPr>
    <w:r w:rsidRPr="00794929">
      <w:rPr>
        <w:b/>
        <w:color w:val="C00000"/>
      </w:rPr>
      <w:t xml:space="preserve">  ̶̶̶̶  ̶̶̶̶  ̶̶̶̶  ̶̶̶̶  ̶̶̶̶  ̶̶̶̶  ̶̶̶̶  ̶̶̶̶  ̶̶̶̶  ̶̶̶̶  ̶̶̶̶  ̶̶̶̶  ̶̶̶̶  ̶̶̶̶  ̶̶̶̶  ̶̶̶̶  ̶̶̶̶  ̶̶̶̶  ̶̶̶̶  ̶̶̶̶  ̶̶̶̶  ̶̶̶̶  ̶̶̶̶  ̶̶̶̶  ̶̶̶̶  ̶̶̶̶  ̶̶̶̶  ̶̶̶̶  ̶̶̶̶  ̶̶̶̶  ̶̶̶̶  ̶̶̶̶  ̶̶̶̶  ̶̶̶̶  ̶̶̶̶  ̶̶̶̶  ̶̶̶̶  ̶̶̶̶  ̶̶̶̶  ̶̶̶̶  ̶̶̶̶  ̶̶̶̶  ̶̶̶̶  ̶̶̶̶  ̶̶̶̶  ̶̶̶̶  ̶̶̶̶  ̶̶̶̶  ̶̶̶̶  ̶̶̶̶  ̶̶̶̶  ̶̶̶̶  ̶̶̶̶  ̶̶̶̶  ̶̶̶̶  ̶̶̶̶  ̶̶̶̶  ̶̶̶̶  ̶̶̶̶  ̶̶̶̶  ̶̶̶̶  ̶̶̶̶  ̶̶̶̶  ̶̶̶̶  ̶̶̶̶  ̶̶̶̶  ̶̶̶̶  ̶̶̶̶  ̶̶̶̶  ̶̶̶̶  ̶̶̶̶  ̶̶̶̶  ̶̶̶̶  ̶̶̶̶  ̶̶̶̶  ̶̶̶̶  ̶̶̶̶  ̶̶̶̶  ̶̶̶̶  ̶̶̶̶  ̶̶̶̶  ̶̶̶̶  ̶̶̶̶  ̶̶̶̶  ̶̶̶̶  ̶̶̶̶  ̶̶̶̶  ̶̶̶̶  ̶̶̶̶  ̶̶̶̶  ̶̶̶̶  ̶̶̶̶  ̶̶̶̶  ̶̶̶̶  ̶̶̶̶  ̶̶̶̶  ̶̶̶̶  ̶̶̶̶  ̶̶̶̶  ̶̶̶  ̶̶̶̶  ̶̶̶̶  ̶̶̶̶  ̶̶̶̶  ̶̶̶̶  ̶̶̶̶  ̶̶̶̶  </w:t>
    </w:r>
  </w:p>
  <w:p w:rsidR="00D67A30" w:rsidRPr="00F92AA3" w:rsidRDefault="00D67A30" w:rsidP="00486B34">
    <w:pPr>
      <w:pStyle w:val="Footer"/>
      <w:jc w:val="both"/>
      <w:rPr>
        <w:b/>
        <w:color w:val="808080" w:themeColor="background1" w:themeShade="80"/>
      </w:rPr>
    </w:pPr>
    <w:r w:rsidRPr="00F92AA3">
      <w:rPr>
        <w:b/>
        <w:color w:val="808080" w:themeColor="background1" w:themeShade="80"/>
      </w:rPr>
      <w:t>www.diamatic.usa                                                                                                                                                              info@diamatic.usa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Pr="00794929" w:rsidRDefault="00D67A30" w:rsidP="00794929">
    <w:pPr>
      <w:pStyle w:val="Footer"/>
      <w:jc w:val="both"/>
      <w:rPr>
        <w:b/>
        <w:color w:val="808080" w:themeColor="background1" w:themeShade="8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Pr="00486B34" w:rsidRDefault="00D67A30" w:rsidP="00486B34">
    <w:pPr>
      <w:pStyle w:val="Footer"/>
      <w:jc w:val="both"/>
      <w:rPr>
        <w:b/>
        <w:color w:val="808080" w:themeColor="background1"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486" w:rsidRDefault="00500486" w:rsidP="00FE20D9">
      <w:pPr>
        <w:spacing w:after="0" w:line="240" w:lineRule="auto"/>
      </w:pPr>
      <w:r>
        <w:separator/>
      </w:r>
    </w:p>
  </w:footnote>
  <w:footnote w:type="continuationSeparator" w:id="0">
    <w:p w:rsidR="00500486" w:rsidRDefault="00500486" w:rsidP="00FE2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Default="00D67A30">
    <w:pPr>
      <w:pStyle w:val="Header"/>
    </w:pPr>
  </w:p>
  <w:p w:rsidR="00D67A30" w:rsidRDefault="00D67A30" w:rsidP="009B2AA4">
    <w:pPr>
      <w:pStyle w:val="Header"/>
    </w:pPr>
  </w:p>
  <w:p w:rsidR="00D67A30" w:rsidRDefault="00D67A30" w:rsidP="009B2AA4">
    <w:pPr>
      <w:pStyle w:val="Header"/>
    </w:pPr>
  </w:p>
  <w:p w:rsidR="00D67A30" w:rsidRDefault="00D67A30" w:rsidP="009B2AA4">
    <w:pPr>
      <w:pStyle w:val="Header"/>
      <w:rPr>
        <w:color w:val="808080" w:themeColor="background1" w:themeShade="80"/>
      </w:rPr>
    </w:pPr>
  </w:p>
  <w:p w:rsidR="00D67A30" w:rsidRDefault="00D67A30" w:rsidP="009B2AA4">
    <w:pPr>
      <w:pStyle w:val="Header"/>
      <w:rPr>
        <w:color w:val="808080" w:themeColor="background1" w:themeShade="80"/>
      </w:rPr>
    </w:pPr>
    <w:r w:rsidRPr="009B2AA4">
      <w:rPr>
        <w:noProof/>
        <w:color w:val="808080" w:themeColor="background1" w:themeShade="80"/>
      </w:rPr>
      <w:drawing>
        <wp:anchor distT="0" distB="0" distL="114300" distR="114300" simplePos="0" relativeHeight="251658240" behindDoc="1" locked="0" layoutInCell="1" allowOverlap="1">
          <wp:simplePos x="0" y="0"/>
          <wp:positionH relativeFrom="page">
            <wp:posOffset>457200</wp:posOffset>
          </wp:positionH>
          <wp:positionV relativeFrom="page">
            <wp:posOffset>457200</wp:posOffset>
          </wp:positionV>
          <wp:extent cx="4096512" cy="621792"/>
          <wp:effectExtent l="0" t="0" r="0" b="6985"/>
          <wp:wrapTight wrapText="bothSides">
            <wp:wrapPolygon edited="0">
              <wp:start x="0" y="0"/>
              <wp:lineTo x="0" y="21181"/>
              <wp:lineTo x="21496" y="21181"/>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matic_Red logo.jpg"/>
                  <pic:cNvPicPr/>
                </pic:nvPicPr>
                <pic:blipFill>
                  <a:blip r:embed="rId1">
                    <a:extLst>
                      <a:ext uri="{28A0092B-C50C-407E-A947-70E740481C1C}">
                        <a14:useLocalDpi xmlns:a14="http://schemas.microsoft.com/office/drawing/2010/main" val="0"/>
                      </a:ext>
                    </a:extLst>
                  </a:blip>
                  <a:stretch>
                    <a:fillRect/>
                  </a:stretch>
                </pic:blipFill>
                <pic:spPr>
                  <a:xfrm>
                    <a:off x="0" y="0"/>
                    <a:ext cx="4096512" cy="621792"/>
                  </a:xfrm>
                  <a:prstGeom prst="rect">
                    <a:avLst/>
                  </a:prstGeom>
                </pic:spPr>
              </pic:pic>
            </a:graphicData>
          </a:graphic>
          <wp14:sizeRelH relativeFrom="margin">
            <wp14:pctWidth>0</wp14:pctWidth>
          </wp14:sizeRelH>
          <wp14:sizeRelV relativeFrom="margin">
            <wp14:pctHeight>0</wp14:pctHeight>
          </wp14:sizeRelV>
        </wp:anchor>
      </w:drawing>
    </w:r>
    <w:r w:rsidRPr="009B2AA4">
      <w:rPr>
        <w:color w:val="808080" w:themeColor="background1" w:themeShade="80"/>
      </w:rPr>
      <w:t>The Choice of Professionals</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w:t>
    </w:r>
  </w:p>
  <w:p w:rsidR="00D67A30" w:rsidRDefault="00D67A30" w:rsidP="009B2AA4">
    <w:pPr>
      <w:pStyle w:val="Header"/>
    </w:pPr>
    <w:r>
      <w:rPr>
        <w:noProof/>
      </w:rPr>
      <mc:AlternateContent>
        <mc:Choice Requires="wps">
          <w:drawing>
            <wp:anchor distT="0" distB="0" distL="114300" distR="114300" simplePos="0" relativeHeight="251662336" behindDoc="1" locked="1" layoutInCell="1" allowOverlap="1" wp14:anchorId="1798584D" wp14:editId="4A803260">
              <wp:simplePos x="0" y="0"/>
              <wp:positionH relativeFrom="page">
                <wp:posOffset>457200</wp:posOffset>
              </wp:positionH>
              <wp:positionV relativeFrom="page">
                <wp:posOffset>1371600</wp:posOffset>
              </wp:positionV>
              <wp:extent cx="6858000" cy="777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6858000" cy="777240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E8B34" id="Rectangle 7" o:spid="_x0000_s1026" style="position:absolute;margin-left:36pt;margin-top:108pt;width:540pt;height:6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" filled="f" strokecolor="#c00000" strokeweight="1pt">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Default="00D67A30">
    <w:pPr>
      <w:pStyle w:val="Header"/>
    </w:pPr>
  </w:p>
  <w:p w:rsidR="00D67A30" w:rsidRDefault="00D67A30">
    <w:pPr>
      <w:pStyle w:val="Header"/>
    </w:pPr>
  </w:p>
  <w:p w:rsidR="00D67A30" w:rsidRDefault="00D67A30">
    <w:pPr>
      <w:pStyle w:val="Header"/>
    </w:pPr>
  </w:p>
  <w:p w:rsidR="00D67A30" w:rsidRDefault="00D67A30">
    <w:pPr>
      <w:pStyle w:val="Header"/>
    </w:pPr>
  </w:p>
  <w:p w:rsidR="00D67A30" w:rsidRPr="00CF4CEC" w:rsidRDefault="00D67A30" w:rsidP="00A65058">
    <w:pPr>
      <w:pStyle w:val="Header"/>
      <w:rPr>
        <w:color w:val="808080" w:themeColor="background1" w:themeShade="80"/>
      </w:rPr>
    </w:pPr>
    <w:r>
      <w:rPr>
        <w:color w:val="808080" w:themeColor="background1" w:themeShade="80"/>
      </w:rPr>
      <w:t>T</w:t>
    </w:r>
    <w:r w:rsidRPr="009B2AA4">
      <w:rPr>
        <w:color w:val="808080" w:themeColor="background1" w:themeShade="80"/>
      </w:rPr>
      <w:t>he Choice of Professionals</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 xml:space="preserve">̶̶̶̶ </w:t>
    </w:r>
    <w:r w:rsidRPr="009B2AA4">
      <w:rPr>
        <w:color w:val="808080" w:themeColor="background1" w:themeShade="80"/>
      </w:rPr>
      <w:t xml:space="preserve"> </w:t>
    </w:r>
    <w:r>
      <w:rPr>
        <w:color w:val="808080" w:themeColor="background1" w:themeShade="80"/>
      </w:rPr>
      <w:t>̶̶̶̶</w:t>
    </w:r>
    <w:r>
      <w:rPr>
        <w:noProof/>
      </w:rPr>
      <mc:AlternateContent>
        <mc:Choice Requires="wps">
          <w:drawing>
            <wp:anchor distT="45720" distB="45720" distL="114300" distR="114300" simplePos="0" relativeHeight="251664384" behindDoc="0" locked="1" layoutInCell="1" allowOverlap="1" wp14:anchorId="5F004688" wp14:editId="289EB888">
              <wp:simplePos x="0" y="0"/>
              <wp:positionH relativeFrom="margin">
                <wp:align>left</wp:align>
              </wp:positionH>
              <wp:positionV relativeFrom="page">
                <wp:posOffset>4912360</wp:posOffset>
              </wp:positionV>
              <wp:extent cx="7772400" cy="6858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72400" cy="685800"/>
                      </a:xfrm>
                      <a:prstGeom prst="rect">
                        <a:avLst/>
                      </a:prstGeom>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rsidR="00D67A30" w:rsidRPr="00A51328" w:rsidRDefault="00D67A30" w:rsidP="00486B34">
                          <w:pPr>
                            <w:jc w:val="center"/>
                            <w:rPr>
                              <w:rFonts w:ascii="Arial" w:hAnsi="Arial" w:cs="Arial"/>
                              <w:color w:val="808080" w:themeColor="background1" w:themeShade="80"/>
                              <w:sz w:val="56"/>
                            </w:rPr>
                          </w:pPr>
                          <w:r w:rsidRPr="00A51328">
                            <w:rPr>
                              <w:rFonts w:ascii="Arial" w:hAnsi="Arial" w:cs="Arial"/>
                              <w:color w:val="808080" w:themeColor="background1" w:themeShade="80"/>
                              <w:sz w:val="56"/>
                            </w:rPr>
                            <w:t>Operating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004688" id="_x0000_t202" coordsize="21600,21600" o:spt="202" path="m,l,21600r21600,l21600,xe">
              <v:stroke joinstyle="miter"/>
              <v:path gradientshapeok="t" o:connecttype="rect"/>
            </v:shapetype>
            <v:shape id="_x0000_s1028" type="#_x0000_t202" style="position:absolute;margin-left:0;margin-top:386.8pt;width:612pt;height:54pt;rotation:-90;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" fillcolor="white [3201]" strokecolor="#c00000" strokeweight="1pt">
              <v:textbox>
                <w:txbxContent>
                  <w:p w:rsidR="00D67A30" w:rsidRPr="00A51328" w:rsidRDefault="00D67A30" w:rsidP="00486B34">
                    <w:pPr>
                      <w:jc w:val="center"/>
                      <w:rPr>
                        <w:rFonts w:ascii="Arial" w:hAnsi="Arial" w:cs="Arial"/>
                        <w:color w:val="808080" w:themeColor="background1" w:themeShade="80"/>
                        <w:sz w:val="56"/>
                      </w:rPr>
                    </w:pPr>
                    <w:r w:rsidRPr="00A51328">
                      <w:rPr>
                        <w:rFonts w:ascii="Arial" w:hAnsi="Arial" w:cs="Arial"/>
                        <w:color w:val="808080" w:themeColor="background1" w:themeShade="80"/>
                        <w:sz w:val="56"/>
                      </w:rPr>
                      <w:t>Operating Instructions</w:t>
                    </w:r>
                  </w:p>
                </w:txbxContent>
              </v:textbox>
              <w10:wrap anchorx="margin" anchory="page"/>
              <w10:anchorlock/>
            </v:shape>
          </w:pict>
        </mc:Fallback>
      </mc:AlternateContent>
    </w:r>
    <w:r>
      <w:rPr>
        <w:noProof/>
      </w:rPr>
      <mc:AlternateContent>
        <mc:Choice Requires="wps">
          <w:drawing>
            <wp:anchor distT="0" distB="0" distL="114300" distR="114300" simplePos="0" relativeHeight="251666432" behindDoc="1" locked="1" layoutInCell="1" allowOverlap="1" wp14:anchorId="46652F1C" wp14:editId="32CD2442">
              <wp:simplePos x="0" y="0"/>
              <wp:positionH relativeFrom="page">
                <wp:posOffset>1371600</wp:posOffset>
              </wp:positionH>
              <wp:positionV relativeFrom="page">
                <wp:posOffset>1371600</wp:posOffset>
              </wp:positionV>
              <wp:extent cx="5943600" cy="777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943600" cy="777240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A95F9" id="Rectangle 2" o:spid="_x0000_s1026" style="position:absolute;margin-left:108pt;margin-top:108pt;width:468pt;height:6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" filled="f" strokecolor="#c00000" strokeweight="1pt">
              <w10:wrap anchorx="page" anchory="page"/>
              <w10:anchorlock/>
            </v:rect>
          </w:pict>
        </mc:Fallback>
      </mc:AlternateContent>
    </w:r>
  </w:p>
  <w:p w:rsidR="00D67A30" w:rsidRDefault="00D67A30">
    <w:pPr>
      <w:pStyle w:val="Header"/>
    </w:pPr>
    <w:r w:rsidRPr="009B2AA4">
      <w:rPr>
        <w:noProof/>
        <w:color w:val="808080" w:themeColor="background1" w:themeShade="80"/>
      </w:rPr>
      <w:drawing>
        <wp:anchor distT="0" distB="0" distL="114300" distR="114300" simplePos="0" relativeHeight="251660288" behindDoc="1" locked="0" layoutInCell="1" allowOverlap="1" wp14:anchorId="47417D7F" wp14:editId="367858C3">
          <wp:simplePos x="0" y="0"/>
          <wp:positionH relativeFrom="page">
            <wp:posOffset>457200</wp:posOffset>
          </wp:positionH>
          <wp:positionV relativeFrom="page">
            <wp:posOffset>457200</wp:posOffset>
          </wp:positionV>
          <wp:extent cx="4096512" cy="621792"/>
          <wp:effectExtent l="0" t="0" r="0" b="6985"/>
          <wp:wrapTight wrapText="bothSides">
            <wp:wrapPolygon edited="0">
              <wp:start x="0" y="0"/>
              <wp:lineTo x="0" y="21181"/>
              <wp:lineTo x="21496" y="21181"/>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matic_Red logo.jpg"/>
                  <pic:cNvPicPr/>
                </pic:nvPicPr>
                <pic:blipFill>
                  <a:blip r:embed="rId1">
                    <a:extLst>
                      <a:ext uri="{28A0092B-C50C-407E-A947-70E740481C1C}">
                        <a14:useLocalDpi xmlns:a14="http://schemas.microsoft.com/office/drawing/2010/main" val="0"/>
                      </a:ext>
                    </a:extLst>
                  </a:blip>
                  <a:stretch>
                    <a:fillRect/>
                  </a:stretch>
                </pic:blipFill>
                <pic:spPr>
                  <a:xfrm>
                    <a:off x="0" y="0"/>
                    <a:ext cx="4096512" cy="62179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Default="00D67A30" w:rsidP="009B2A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0" w:rsidRDefault="00D67A30">
    <w:pPr>
      <w:pStyle w:val="Header"/>
    </w:pPr>
  </w:p>
  <w:p w:rsidR="00D67A30" w:rsidRDefault="00D67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C7535"/>
    <w:multiLevelType w:val="hybridMultilevel"/>
    <w:tmpl w:val="7BF6F790"/>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727F8"/>
    <w:multiLevelType w:val="hybridMultilevel"/>
    <w:tmpl w:val="FF18F84A"/>
    <w:lvl w:ilvl="0" w:tplc="0413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106A73AB"/>
    <w:multiLevelType w:val="hybridMultilevel"/>
    <w:tmpl w:val="7572F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4555A"/>
    <w:multiLevelType w:val="hybridMultilevel"/>
    <w:tmpl w:val="C95C71E8"/>
    <w:lvl w:ilvl="0" w:tplc="64E075B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1FF41CC"/>
    <w:multiLevelType w:val="hybridMultilevel"/>
    <w:tmpl w:val="0540A03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C105CB"/>
    <w:multiLevelType w:val="singleLevel"/>
    <w:tmpl w:val="716E2D18"/>
    <w:lvl w:ilvl="0">
      <w:start w:val="1"/>
      <w:numFmt w:val="decimal"/>
      <w:lvlText w:val="%1. "/>
      <w:legacy w:legacy="1" w:legacySpace="0" w:legacyIndent="360"/>
      <w:lvlJc w:val="left"/>
      <w:pPr>
        <w:ind w:left="1170" w:hanging="360"/>
      </w:pPr>
      <w:rPr>
        <w:rFonts w:ascii="Arial" w:hAnsi="Arial" w:cs="Arial" w:hint="default"/>
        <w:b/>
        <w:i w:val="0"/>
        <w:sz w:val="22"/>
        <w:u w:val="none"/>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oultes, Tyler">
    <w15:presenceInfo w15:providerId="AD" w15:userId="S-1-5-21-3132130517-795754669-2595210994-1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0D9"/>
    <w:rsid w:val="00053185"/>
    <w:rsid w:val="000857F5"/>
    <w:rsid w:val="00175103"/>
    <w:rsid w:val="002110B7"/>
    <w:rsid w:val="00222538"/>
    <w:rsid w:val="0022693F"/>
    <w:rsid w:val="002279CA"/>
    <w:rsid w:val="002B1604"/>
    <w:rsid w:val="003A679E"/>
    <w:rsid w:val="004636BA"/>
    <w:rsid w:val="00486B34"/>
    <w:rsid w:val="004A1EDF"/>
    <w:rsid w:val="00500486"/>
    <w:rsid w:val="00516E0A"/>
    <w:rsid w:val="0065178D"/>
    <w:rsid w:val="0075094C"/>
    <w:rsid w:val="00794929"/>
    <w:rsid w:val="007E153A"/>
    <w:rsid w:val="00822C67"/>
    <w:rsid w:val="0099750C"/>
    <w:rsid w:val="009B2AA4"/>
    <w:rsid w:val="00A2799E"/>
    <w:rsid w:val="00A51328"/>
    <w:rsid w:val="00A65058"/>
    <w:rsid w:val="00AA0989"/>
    <w:rsid w:val="00AD0E84"/>
    <w:rsid w:val="00B85F4F"/>
    <w:rsid w:val="00C41A7E"/>
    <w:rsid w:val="00CE5A6E"/>
    <w:rsid w:val="00CF2AE1"/>
    <w:rsid w:val="00CF4CEC"/>
    <w:rsid w:val="00D67A30"/>
    <w:rsid w:val="00D86010"/>
    <w:rsid w:val="00DA58DF"/>
    <w:rsid w:val="00DF0FEA"/>
    <w:rsid w:val="00E17EFD"/>
    <w:rsid w:val="00E31B16"/>
    <w:rsid w:val="00E403FC"/>
    <w:rsid w:val="00E4421F"/>
    <w:rsid w:val="00E50C1E"/>
    <w:rsid w:val="00F92AA3"/>
    <w:rsid w:val="00FA0931"/>
    <w:rsid w:val="00FC0E53"/>
    <w:rsid w:val="00FC5835"/>
    <w:rsid w:val="00FE2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98E48E5-6358-4325-A277-48941995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6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279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D9"/>
  </w:style>
  <w:style w:type="paragraph" w:styleId="Footer">
    <w:name w:val="footer"/>
    <w:basedOn w:val="Normal"/>
    <w:link w:val="FooterChar"/>
    <w:uiPriority w:val="99"/>
    <w:unhideWhenUsed/>
    <w:rsid w:val="00FE2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D9"/>
  </w:style>
  <w:style w:type="character" w:styleId="Hyperlink">
    <w:name w:val="Hyperlink"/>
    <w:basedOn w:val="DefaultParagraphFont"/>
    <w:uiPriority w:val="99"/>
    <w:unhideWhenUsed/>
    <w:rsid w:val="009B2AA4"/>
    <w:rPr>
      <w:color w:val="0563C1" w:themeColor="hyperlink"/>
      <w:u w:val="single"/>
    </w:rPr>
  </w:style>
  <w:style w:type="character" w:customStyle="1" w:styleId="UnresolvedMention">
    <w:name w:val="Unresolved Mention"/>
    <w:basedOn w:val="DefaultParagraphFont"/>
    <w:uiPriority w:val="99"/>
    <w:semiHidden/>
    <w:unhideWhenUsed/>
    <w:rsid w:val="009B2AA4"/>
    <w:rPr>
      <w:color w:val="808080"/>
      <w:shd w:val="clear" w:color="auto" w:fill="E6E6E6"/>
    </w:rPr>
  </w:style>
  <w:style w:type="paragraph" w:styleId="BalloonText">
    <w:name w:val="Balloon Text"/>
    <w:basedOn w:val="Normal"/>
    <w:link w:val="BalloonTextChar"/>
    <w:uiPriority w:val="99"/>
    <w:semiHidden/>
    <w:unhideWhenUsed/>
    <w:rsid w:val="00822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C67"/>
    <w:rPr>
      <w:rFonts w:ascii="Segoe UI" w:hAnsi="Segoe UI" w:cs="Segoe UI"/>
      <w:sz w:val="18"/>
      <w:szCs w:val="18"/>
    </w:rPr>
  </w:style>
  <w:style w:type="character" w:customStyle="1" w:styleId="Heading1Char">
    <w:name w:val="Heading 1 Char"/>
    <w:basedOn w:val="DefaultParagraphFont"/>
    <w:link w:val="Heading1"/>
    <w:uiPriority w:val="9"/>
    <w:rsid w:val="002269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qFormat/>
    <w:rsid w:val="0022693F"/>
    <w:pPr>
      <w:spacing w:before="480" w:line="276" w:lineRule="auto"/>
      <w:outlineLvl w:val="9"/>
    </w:pPr>
    <w:rPr>
      <w:rFonts w:ascii="Cambria" w:eastAsia="SimSun" w:hAnsi="Cambria" w:cs="Times New Roman"/>
      <w:b/>
      <w:bCs/>
      <w:color w:val="365F91"/>
      <w:sz w:val="28"/>
      <w:szCs w:val="28"/>
      <w:lang w:eastAsia="zh-CN"/>
    </w:rPr>
  </w:style>
  <w:style w:type="paragraph" w:styleId="TOC1">
    <w:name w:val="toc 1"/>
    <w:basedOn w:val="Normal"/>
    <w:next w:val="Normal"/>
    <w:uiPriority w:val="39"/>
    <w:rsid w:val="0022693F"/>
    <w:pPr>
      <w:spacing w:after="0" w:line="240" w:lineRule="auto"/>
    </w:pPr>
    <w:rPr>
      <w:rFonts w:ascii="Arial" w:hAnsi="Arial" w:cs="Times New Roman"/>
      <w:szCs w:val="24"/>
      <w:lang w:val="nl-NL" w:eastAsia="nl-NL"/>
    </w:rPr>
  </w:style>
  <w:style w:type="character" w:customStyle="1" w:styleId="Opmaakprofiel">
    <w:name w:val="Opmaakprofiel"/>
    <w:rsid w:val="00A2799E"/>
    <w:rPr>
      <w:rFonts w:ascii="Verdana" w:hAnsi="Verdana"/>
      <w:sz w:val="22"/>
    </w:rPr>
  </w:style>
  <w:style w:type="paragraph" w:styleId="ListParagraph">
    <w:name w:val="List Paragraph"/>
    <w:basedOn w:val="Normal"/>
    <w:uiPriority w:val="34"/>
    <w:qFormat/>
    <w:rsid w:val="00A2799E"/>
    <w:pPr>
      <w:ind w:left="720"/>
      <w:contextualSpacing/>
    </w:pPr>
  </w:style>
  <w:style w:type="character" w:customStyle="1" w:styleId="Heading3Char">
    <w:name w:val="Heading 3 Char"/>
    <w:basedOn w:val="DefaultParagraphFont"/>
    <w:link w:val="Heading3"/>
    <w:uiPriority w:val="9"/>
    <w:semiHidden/>
    <w:rsid w:val="00A2799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4421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4421F"/>
    <w:pPr>
      <w:spacing w:after="100"/>
      <w:ind w:left="220"/>
    </w:pPr>
  </w:style>
  <w:style w:type="paragraph" w:styleId="Title">
    <w:name w:val="Title"/>
    <w:basedOn w:val="Normal"/>
    <w:link w:val="TitleChar"/>
    <w:qFormat/>
    <w:rsid w:val="00053185"/>
    <w:pPr>
      <w:pBdr>
        <w:top w:val="double" w:sz="12" w:space="1" w:color="auto"/>
      </w:pBd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053185"/>
    <w:rPr>
      <w:rFonts w:ascii="Arial" w:eastAsia="Times New Roman" w:hAnsi="Arial" w:cs="Times New Roman"/>
      <w:b/>
      <w:sz w:val="24"/>
      <w:szCs w:val="20"/>
    </w:rPr>
  </w:style>
  <w:style w:type="character" w:customStyle="1" w:styleId="text">
    <w:name w:val="text"/>
    <w:basedOn w:val="DefaultParagraphFont"/>
    <w:rsid w:val="00053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2139A-64BF-4661-B665-3B0BAE54C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2570</Words>
  <Characters>14655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Shoultes, Tyler</dc:creator>
  <cp:keywords/>
  <dc:description/>
  <cp:lastModifiedBy>John Pinizzotto</cp:lastModifiedBy>
  <cp:revision>2</cp:revision>
  <cp:lastPrinted>2017-07-17T18:27:00Z</cp:lastPrinted>
  <dcterms:created xsi:type="dcterms:W3CDTF">2018-01-17T14:23:00Z</dcterms:created>
  <dcterms:modified xsi:type="dcterms:W3CDTF">2018-01-17T14:23:00Z</dcterms:modified>
</cp:coreProperties>
</file>